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CB7D35" w14:textId="05915BA2" w:rsidR="00F23FA6" w:rsidRPr="00C25161" w:rsidRDefault="00F23FA6" w:rsidP="00F23FA6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</w:rPr>
      </w:pPr>
      <w:r w:rsidRPr="00C25161">
        <w:rPr>
          <w:rFonts w:ascii="Arial" w:hAnsi="Arial" w:cs="Arial"/>
          <w:color w:val="000000"/>
          <w:sz w:val="20"/>
        </w:rPr>
        <w:t>Dear Scholarship Applicant:</w:t>
      </w:r>
    </w:p>
    <w:p w14:paraId="0B8F15AD" w14:textId="77777777" w:rsidR="00F23FA6" w:rsidRPr="000444EA" w:rsidRDefault="00F23FA6" w:rsidP="00F23FA6">
      <w:pPr>
        <w:widowControl w:val="0"/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0B3F42E7" w14:textId="77777777" w:rsidR="00F23FA6" w:rsidRPr="00C25161" w:rsidRDefault="00F23FA6" w:rsidP="00F23FA6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 xml:space="preserve">The objective of the scholarship program is to provide scholarships to college students who major in agriculture, agribusiness, or an ag-related course of study.  These scholarships are awarded </w:t>
      </w:r>
      <w:proofErr w:type="gramStart"/>
      <w:r w:rsidRPr="00C25161">
        <w:rPr>
          <w:rFonts w:ascii="Arial" w:hAnsi="Arial" w:cs="Arial"/>
          <w:sz w:val="20"/>
        </w:rPr>
        <w:t>on the basis of</w:t>
      </w:r>
      <w:proofErr w:type="gramEnd"/>
      <w:r w:rsidRPr="00C25161">
        <w:rPr>
          <w:rFonts w:ascii="Arial" w:hAnsi="Arial" w:cs="Arial"/>
          <w:sz w:val="20"/>
        </w:rPr>
        <w:t xml:space="preserve"> exceptional scholastic ability</w:t>
      </w:r>
      <w:r w:rsidR="00D605E0">
        <w:rPr>
          <w:rFonts w:ascii="Arial" w:hAnsi="Arial" w:cs="Arial"/>
          <w:sz w:val="20"/>
        </w:rPr>
        <w:t>, leadership,</w:t>
      </w:r>
      <w:r w:rsidR="0069741B">
        <w:rPr>
          <w:rFonts w:ascii="Arial" w:hAnsi="Arial" w:cs="Arial"/>
          <w:sz w:val="20"/>
        </w:rPr>
        <w:t xml:space="preserve"> and/or financial need. </w:t>
      </w:r>
    </w:p>
    <w:p w14:paraId="14F63C1C" w14:textId="77777777" w:rsidR="00F23FA6" w:rsidRPr="000444EA" w:rsidRDefault="00F23FA6" w:rsidP="00F23FA6">
      <w:pPr>
        <w:widowControl w:val="0"/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456CCDBF" w14:textId="77777777" w:rsidR="00F23FA6" w:rsidRPr="00C25161" w:rsidRDefault="00F23FA6" w:rsidP="00F23FA6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>All applicants must meet these eligibility guidelines:</w:t>
      </w:r>
    </w:p>
    <w:p w14:paraId="7A1DEE7A" w14:textId="77777777" w:rsidR="00F23FA6" w:rsidRPr="000444EA" w:rsidRDefault="00F23FA6" w:rsidP="00F23FA6">
      <w:pPr>
        <w:widowControl w:val="0"/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6952B335" w14:textId="306CB992" w:rsidR="00F23FA6" w:rsidRPr="00C25161" w:rsidRDefault="00664D09" w:rsidP="00F23FA6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  <w:t>1.</w:t>
      </w:r>
      <w:r>
        <w:rPr>
          <w:rFonts w:ascii="Arial" w:hAnsi="Arial" w:cs="Arial"/>
          <w:sz w:val="20"/>
        </w:rPr>
        <w:tab/>
        <w:t xml:space="preserve">Must be graduating in </w:t>
      </w:r>
      <w:r w:rsidR="00E84FBB">
        <w:rPr>
          <w:rFonts w:ascii="Arial" w:hAnsi="Arial" w:cs="Arial"/>
          <w:sz w:val="20"/>
        </w:rPr>
        <w:t>202</w:t>
      </w:r>
      <w:r w:rsidR="00FD1318">
        <w:rPr>
          <w:rFonts w:ascii="Arial" w:hAnsi="Arial" w:cs="Arial"/>
          <w:sz w:val="20"/>
        </w:rPr>
        <w:t>6</w:t>
      </w:r>
      <w:r w:rsidR="00F23FA6" w:rsidRPr="00C25161">
        <w:rPr>
          <w:rFonts w:ascii="Arial" w:hAnsi="Arial" w:cs="Arial"/>
          <w:sz w:val="20"/>
        </w:rPr>
        <w:t>.</w:t>
      </w:r>
    </w:p>
    <w:p w14:paraId="24B1DFE2" w14:textId="77777777" w:rsidR="00F23FA6" w:rsidRPr="00C25161" w:rsidRDefault="00F23FA6" w:rsidP="00F23FA6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720" w:hanging="72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ab/>
        <w:t>2.</w:t>
      </w:r>
      <w:r w:rsidRPr="00C25161">
        <w:rPr>
          <w:rFonts w:ascii="Arial" w:hAnsi="Arial" w:cs="Arial"/>
          <w:sz w:val="20"/>
        </w:rPr>
        <w:tab/>
        <w:t xml:space="preserve">Must be a </w:t>
      </w:r>
      <w:r w:rsidR="00700D1F">
        <w:rPr>
          <w:rFonts w:ascii="Arial" w:hAnsi="Arial" w:cs="Arial"/>
          <w:sz w:val="20"/>
        </w:rPr>
        <w:t>Fulton County</w:t>
      </w:r>
      <w:r w:rsidRPr="00C25161">
        <w:rPr>
          <w:rFonts w:ascii="Arial" w:hAnsi="Arial" w:cs="Arial"/>
          <w:sz w:val="20"/>
        </w:rPr>
        <w:t xml:space="preserve"> Farm Bureau</w:t>
      </w:r>
      <w:r w:rsidRPr="00D538EC">
        <w:rPr>
          <w:rFonts w:ascii="Arial" w:hAnsi="Arial" w:cs="Arial"/>
          <w:sz w:val="20"/>
          <w:vertAlign w:val="superscript"/>
        </w:rPr>
        <w:t>®</w:t>
      </w:r>
      <w:r w:rsidRPr="00C25161">
        <w:rPr>
          <w:rFonts w:ascii="Arial" w:hAnsi="Arial" w:cs="Arial"/>
          <w:sz w:val="20"/>
        </w:rPr>
        <w:t xml:space="preserve"> member, spouse of member, or member's child.</w:t>
      </w:r>
    </w:p>
    <w:p w14:paraId="56E69C98" w14:textId="243F2230" w:rsidR="00F23FA6" w:rsidRPr="00C25161" w:rsidRDefault="00F23FA6" w:rsidP="00F23FA6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720" w:hanging="72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ab/>
        <w:t>3.</w:t>
      </w:r>
      <w:r w:rsidRPr="00C25161">
        <w:rPr>
          <w:rFonts w:ascii="Arial" w:hAnsi="Arial" w:cs="Arial"/>
          <w:sz w:val="20"/>
        </w:rPr>
        <w:tab/>
        <w:t>Must be accepted for enrollment or be enrolled at an accredited college, u</w:t>
      </w:r>
      <w:r w:rsidR="0069741B">
        <w:rPr>
          <w:rFonts w:ascii="Arial" w:hAnsi="Arial" w:cs="Arial"/>
          <w:sz w:val="20"/>
        </w:rPr>
        <w:t xml:space="preserve">niversity, or community college </w:t>
      </w:r>
      <w:r w:rsidR="00625765">
        <w:rPr>
          <w:rFonts w:ascii="Arial" w:hAnsi="Arial" w:cs="Arial"/>
          <w:sz w:val="20"/>
        </w:rPr>
        <w:t xml:space="preserve">for a degree OR certificate </w:t>
      </w:r>
      <w:r w:rsidR="0069741B">
        <w:rPr>
          <w:rFonts w:ascii="Arial" w:hAnsi="Arial" w:cs="Arial"/>
          <w:sz w:val="20"/>
        </w:rPr>
        <w:t xml:space="preserve">in some area of </w:t>
      </w:r>
      <w:r w:rsidR="00196CEA">
        <w:rPr>
          <w:rFonts w:ascii="Arial" w:hAnsi="Arial" w:cs="Arial"/>
          <w:sz w:val="20"/>
        </w:rPr>
        <w:t>study benefiting our rural community</w:t>
      </w:r>
      <w:r w:rsidR="0069741B">
        <w:rPr>
          <w:rFonts w:ascii="Arial" w:hAnsi="Arial" w:cs="Arial"/>
          <w:sz w:val="20"/>
        </w:rPr>
        <w:t>.</w:t>
      </w:r>
    </w:p>
    <w:p w14:paraId="68125599" w14:textId="77777777" w:rsidR="00F23FA6" w:rsidRPr="00C25161" w:rsidRDefault="00F23FA6" w:rsidP="00F23FA6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ab/>
        <w:t>4.</w:t>
      </w:r>
      <w:r w:rsidRPr="00C25161">
        <w:rPr>
          <w:rFonts w:ascii="Arial" w:hAnsi="Arial" w:cs="Arial"/>
          <w:sz w:val="20"/>
        </w:rPr>
        <w:tab/>
        <w:t>Must exhibit potential for successful completion of course of study.</w:t>
      </w:r>
    </w:p>
    <w:p w14:paraId="226ABB61" w14:textId="77777777" w:rsidR="00F23FA6" w:rsidRPr="00C25161" w:rsidRDefault="00F23FA6" w:rsidP="00F23FA6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ab/>
        <w:t>5.</w:t>
      </w:r>
      <w:r w:rsidRPr="00C25161">
        <w:rPr>
          <w:rFonts w:ascii="Arial" w:hAnsi="Arial" w:cs="Arial"/>
          <w:sz w:val="20"/>
        </w:rPr>
        <w:tab/>
        <w:t xml:space="preserve">Must be a resident of </w:t>
      </w:r>
      <w:smartTag w:uri="urn:schemas-microsoft-com:office:smarttags" w:element="State">
        <w:smartTag w:uri="urn:schemas-microsoft-com:office:smarttags" w:element="place">
          <w:r w:rsidRPr="00C25161">
            <w:rPr>
              <w:rFonts w:ascii="Arial" w:hAnsi="Arial" w:cs="Arial"/>
              <w:sz w:val="20"/>
            </w:rPr>
            <w:t>Illinois</w:t>
          </w:r>
        </w:smartTag>
      </w:smartTag>
      <w:r w:rsidRPr="00C25161">
        <w:rPr>
          <w:rFonts w:ascii="Arial" w:hAnsi="Arial" w:cs="Arial"/>
          <w:sz w:val="20"/>
        </w:rPr>
        <w:t>.</w:t>
      </w:r>
    </w:p>
    <w:p w14:paraId="73A3482F" w14:textId="77777777" w:rsidR="00F23FA6" w:rsidRDefault="00F23FA6" w:rsidP="00A91E8C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720" w:hanging="720"/>
        <w:rPr>
          <w:ins w:id="0" w:author="Hans, Sam" w:date="2014-12-03T11:25:00Z"/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ab/>
        <w:t>6.</w:t>
      </w:r>
      <w:r w:rsidRPr="00C25161">
        <w:rPr>
          <w:rFonts w:ascii="Arial" w:hAnsi="Arial" w:cs="Arial"/>
          <w:sz w:val="20"/>
        </w:rPr>
        <w:tab/>
        <w:t>May not be a spouse, child, sibling, grandchild, son-i</w:t>
      </w:r>
      <w:r w:rsidR="001A37CB">
        <w:rPr>
          <w:rFonts w:ascii="Arial" w:hAnsi="Arial" w:cs="Arial"/>
          <w:sz w:val="20"/>
        </w:rPr>
        <w:t xml:space="preserve">n-law, or daughter-in law of a </w:t>
      </w:r>
      <w:r w:rsidR="00A91E8C">
        <w:rPr>
          <w:rFonts w:ascii="Arial" w:hAnsi="Arial" w:cs="Arial"/>
          <w:sz w:val="20"/>
        </w:rPr>
        <w:t>Foundation Trustee</w:t>
      </w:r>
      <w:r w:rsidRPr="00C25161">
        <w:rPr>
          <w:rFonts w:ascii="Arial" w:hAnsi="Arial" w:cs="Arial"/>
          <w:sz w:val="20"/>
        </w:rPr>
        <w:t>.</w:t>
      </w:r>
    </w:p>
    <w:p w14:paraId="5A152C02" w14:textId="77777777" w:rsidR="0015724C" w:rsidRPr="001457E2" w:rsidRDefault="0015724C" w:rsidP="00A91E8C">
      <w:pPr>
        <w:widowControl w:val="0"/>
        <w:tabs>
          <w:tab w:val="left" w:pos="360"/>
          <w:tab w:val="left" w:pos="720"/>
        </w:tabs>
        <w:autoSpaceDE w:val="0"/>
        <w:autoSpaceDN w:val="0"/>
        <w:adjustRightInd w:val="0"/>
        <w:ind w:left="720" w:hanging="720"/>
        <w:rPr>
          <w:rFonts w:ascii="Arial" w:hAnsi="Arial" w:cs="Arial"/>
          <w:sz w:val="20"/>
        </w:rPr>
      </w:pPr>
      <w:r w:rsidRPr="001457E2">
        <w:rPr>
          <w:rFonts w:ascii="Arial" w:hAnsi="Arial" w:cs="Arial"/>
          <w:sz w:val="20"/>
        </w:rPr>
        <w:tab/>
        <w:t xml:space="preserve">7. </w:t>
      </w:r>
      <w:r w:rsidRPr="001457E2">
        <w:rPr>
          <w:rFonts w:ascii="Arial" w:hAnsi="Arial" w:cs="Arial"/>
          <w:sz w:val="20"/>
        </w:rPr>
        <w:tab/>
        <w:t xml:space="preserve">Must not bring the Fulton County Farm Bureau into public disrepute, contempt, scandal or ridicule, or </w:t>
      </w:r>
      <w:r w:rsidR="00830A60">
        <w:rPr>
          <w:rFonts w:ascii="Arial" w:hAnsi="Arial" w:cs="Arial"/>
          <w:sz w:val="20"/>
        </w:rPr>
        <w:t xml:space="preserve">engage in activities </w:t>
      </w:r>
      <w:r w:rsidRPr="001457E2">
        <w:rPr>
          <w:rFonts w:ascii="Arial" w:hAnsi="Arial" w:cs="Arial"/>
          <w:sz w:val="20"/>
        </w:rPr>
        <w:t xml:space="preserve">which might tend to reflect unfavorably on the Fulton County Farm Bureau.  </w:t>
      </w:r>
      <w:r w:rsidR="007F2CAF" w:rsidRPr="001457E2">
        <w:rPr>
          <w:rFonts w:ascii="Arial" w:hAnsi="Arial" w:cs="Arial"/>
          <w:sz w:val="20"/>
        </w:rPr>
        <w:t>This standard must be met at time of application, selection, and awarding of monetary gains.</w:t>
      </w:r>
    </w:p>
    <w:p w14:paraId="79462928" w14:textId="77777777" w:rsidR="00F23FA6" w:rsidRPr="000444EA" w:rsidRDefault="00F23FA6" w:rsidP="00F23FA6">
      <w:pPr>
        <w:widowControl w:val="0"/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13A5DAF8" w14:textId="77777777" w:rsidR="00F23FA6" w:rsidRPr="000444EA" w:rsidRDefault="00F23FA6" w:rsidP="00F23FA6">
      <w:pPr>
        <w:widowControl w:val="0"/>
        <w:autoSpaceDE w:val="0"/>
        <w:autoSpaceDN w:val="0"/>
        <w:adjustRightInd w:val="0"/>
        <w:rPr>
          <w:rFonts w:ascii="Arial" w:hAnsi="Arial" w:cs="Arial"/>
          <w:sz w:val="10"/>
          <w:szCs w:val="10"/>
        </w:rPr>
      </w:pPr>
    </w:p>
    <w:p w14:paraId="5CCE2440" w14:textId="77777777" w:rsidR="00F23FA6" w:rsidRPr="00C25161" w:rsidRDefault="00F23FA6" w:rsidP="00F23FA6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</w:rPr>
      </w:pPr>
      <w:r w:rsidRPr="00C25161">
        <w:rPr>
          <w:rFonts w:ascii="Arial" w:hAnsi="Arial" w:cs="Arial"/>
          <w:color w:val="000000"/>
          <w:sz w:val="20"/>
        </w:rPr>
        <w:t>In addition to eligibility guidelines, the following will be considered in selecting recipients:</w:t>
      </w:r>
    </w:p>
    <w:p w14:paraId="6B518204" w14:textId="77777777" w:rsidR="00F23FA6" w:rsidRPr="006778C3" w:rsidRDefault="00F23FA6" w:rsidP="00F23FA6">
      <w:pPr>
        <w:widowControl w:val="0"/>
        <w:autoSpaceDE w:val="0"/>
        <w:autoSpaceDN w:val="0"/>
        <w:adjustRightInd w:val="0"/>
        <w:rPr>
          <w:rFonts w:ascii="Arial" w:hAnsi="Arial" w:cs="Arial"/>
          <w:sz w:val="12"/>
          <w:szCs w:val="12"/>
        </w:rPr>
      </w:pPr>
    </w:p>
    <w:p w14:paraId="30F5BA55" w14:textId="77777777" w:rsidR="00F23FA6" w:rsidRPr="00C25161" w:rsidRDefault="00F23FA6" w:rsidP="00F23FA6">
      <w:pPr>
        <w:widowControl w:val="0"/>
        <w:tabs>
          <w:tab w:val="left" w:pos="1080"/>
          <w:tab w:val="left" w:pos="1440"/>
        </w:tabs>
        <w:autoSpaceDE w:val="0"/>
        <w:autoSpaceDN w:val="0"/>
        <w:adjustRightInd w:val="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ab/>
        <w:t>1.</w:t>
      </w:r>
      <w:r w:rsidRPr="00C25161">
        <w:rPr>
          <w:rFonts w:ascii="Arial" w:hAnsi="Arial" w:cs="Arial"/>
          <w:sz w:val="20"/>
        </w:rPr>
        <w:tab/>
        <w:t>Scholarship</w:t>
      </w:r>
    </w:p>
    <w:p w14:paraId="5DFA117D" w14:textId="77777777" w:rsidR="00F23FA6" w:rsidRPr="00C25161" w:rsidRDefault="00F23FA6" w:rsidP="00F23FA6">
      <w:pPr>
        <w:widowControl w:val="0"/>
        <w:tabs>
          <w:tab w:val="left" w:pos="1800"/>
        </w:tabs>
        <w:autoSpaceDE w:val="0"/>
        <w:autoSpaceDN w:val="0"/>
        <w:adjustRightInd w:val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r w:rsidRPr="00C25161">
        <w:rPr>
          <w:rFonts w:ascii="Arial" w:hAnsi="Arial" w:cs="Arial"/>
          <w:sz w:val="20"/>
        </w:rPr>
        <w:t>- Academic performance and honors</w:t>
      </w:r>
    </w:p>
    <w:p w14:paraId="5D7DD49B" w14:textId="77777777" w:rsidR="00F23FA6" w:rsidRPr="00C25161" w:rsidRDefault="00F23FA6" w:rsidP="00F23FA6">
      <w:pPr>
        <w:widowControl w:val="0"/>
        <w:tabs>
          <w:tab w:val="left" w:pos="1800"/>
        </w:tabs>
        <w:autoSpaceDE w:val="0"/>
        <w:autoSpaceDN w:val="0"/>
        <w:adjustRightInd w:val="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ab/>
        <w:t>- Rank in class</w:t>
      </w:r>
    </w:p>
    <w:p w14:paraId="3F52233D" w14:textId="77777777" w:rsidR="00355A86" w:rsidRDefault="00F23FA6" w:rsidP="00F23FA6">
      <w:pPr>
        <w:widowControl w:val="0"/>
        <w:tabs>
          <w:tab w:val="left" w:pos="1080"/>
          <w:tab w:val="left" w:pos="1440"/>
        </w:tabs>
        <w:autoSpaceDE w:val="0"/>
        <w:autoSpaceDN w:val="0"/>
        <w:adjustRightInd w:val="0"/>
        <w:ind w:left="1440" w:hanging="144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ab/>
        <w:t>2.</w:t>
      </w:r>
      <w:r w:rsidRPr="00C25161">
        <w:rPr>
          <w:rFonts w:ascii="Arial" w:hAnsi="Arial" w:cs="Arial"/>
          <w:sz w:val="20"/>
        </w:rPr>
        <w:tab/>
        <w:t xml:space="preserve">Demonstrated interest in agriculture and agribusiness </w:t>
      </w:r>
    </w:p>
    <w:p w14:paraId="4D1EA856" w14:textId="77777777" w:rsidR="00F23FA6" w:rsidRPr="00C25161" w:rsidRDefault="00F23FA6" w:rsidP="00F23FA6">
      <w:pPr>
        <w:widowControl w:val="0"/>
        <w:tabs>
          <w:tab w:val="left" w:pos="1080"/>
          <w:tab w:val="left" w:pos="1440"/>
        </w:tabs>
        <w:autoSpaceDE w:val="0"/>
        <w:autoSpaceDN w:val="0"/>
        <w:adjustRightInd w:val="0"/>
        <w:ind w:left="1440" w:hanging="144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ab/>
        <w:t>3.</w:t>
      </w:r>
      <w:r w:rsidRPr="00C25161">
        <w:rPr>
          <w:rFonts w:ascii="Arial" w:hAnsi="Arial" w:cs="Arial"/>
          <w:sz w:val="20"/>
        </w:rPr>
        <w:tab/>
        <w:t>Financial need</w:t>
      </w:r>
    </w:p>
    <w:p w14:paraId="2C2CC888" w14:textId="77777777" w:rsidR="00F23FA6" w:rsidRPr="00C25161" w:rsidRDefault="00F23FA6" w:rsidP="00F23FA6">
      <w:pPr>
        <w:widowControl w:val="0"/>
        <w:tabs>
          <w:tab w:val="left" w:pos="1080"/>
          <w:tab w:val="left" w:pos="1440"/>
        </w:tabs>
        <w:autoSpaceDE w:val="0"/>
        <w:autoSpaceDN w:val="0"/>
        <w:adjustRightInd w:val="0"/>
        <w:ind w:left="1440" w:hanging="144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ab/>
        <w:t>4.</w:t>
      </w:r>
      <w:r w:rsidRPr="00C25161">
        <w:rPr>
          <w:rFonts w:ascii="Arial" w:hAnsi="Arial" w:cs="Arial"/>
          <w:sz w:val="20"/>
        </w:rPr>
        <w:tab/>
        <w:t>Evidence of self-help (How the student is contributing financially to his/her education)</w:t>
      </w:r>
    </w:p>
    <w:p w14:paraId="4D15C25A" w14:textId="77777777" w:rsidR="00F23FA6" w:rsidRPr="00C25161" w:rsidRDefault="00F23FA6" w:rsidP="00F23FA6">
      <w:pPr>
        <w:widowControl w:val="0"/>
        <w:tabs>
          <w:tab w:val="left" w:pos="1080"/>
          <w:tab w:val="left" w:pos="1440"/>
        </w:tabs>
        <w:autoSpaceDE w:val="0"/>
        <w:autoSpaceDN w:val="0"/>
        <w:adjustRightInd w:val="0"/>
        <w:ind w:left="1440" w:hanging="144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ab/>
        <w:t>5.</w:t>
      </w:r>
      <w:r w:rsidRPr="00C25161">
        <w:rPr>
          <w:rFonts w:ascii="Arial" w:hAnsi="Arial" w:cs="Arial"/>
          <w:sz w:val="20"/>
        </w:rPr>
        <w:tab/>
        <w:t>Character and personality</w:t>
      </w:r>
    </w:p>
    <w:p w14:paraId="56CDD255" w14:textId="77777777" w:rsidR="00F23FA6" w:rsidRPr="00C25161" w:rsidRDefault="00F23FA6" w:rsidP="00F23FA6">
      <w:pPr>
        <w:widowControl w:val="0"/>
        <w:tabs>
          <w:tab w:val="left" w:pos="1800"/>
        </w:tabs>
        <w:autoSpaceDE w:val="0"/>
        <w:autoSpaceDN w:val="0"/>
        <w:adjustRightInd w:val="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ab/>
        <w:t>- Maturity</w:t>
      </w:r>
    </w:p>
    <w:p w14:paraId="310AE657" w14:textId="77777777" w:rsidR="00F23FA6" w:rsidRPr="00C25161" w:rsidRDefault="00F23FA6" w:rsidP="00F23FA6">
      <w:pPr>
        <w:widowControl w:val="0"/>
        <w:tabs>
          <w:tab w:val="left" w:pos="1800"/>
        </w:tabs>
        <w:autoSpaceDE w:val="0"/>
        <w:autoSpaceDN w:val="0"/>
        <w:adjustRightInd w:val="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ab/>
        <w:t>- Industriousness and motivation</w:t>
      </w:r>
    </w:p>
    <w:p w14:paraId="0A335AD2" w14:textId="77777777" w:rsidR="00F23FA6" w:rsidRPr="00C25161" w:rsidRDefault="00F23FA6" w:rsidP="00F23FA6">
      <w:pPr>
        <w:widowControl w:val="0"/>
        <w:tabs>
          <w:tab w:val="left" w:pos="1800"/>
        </w:tabs>
        <w:autoSpaceDE w:val="0"/>
        <w:autoSpaceDN w:val="0"/>
        <w:adjustRightInd w:val="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ab/>
        <w:t>- Intellectual interest</w:t>
      </w:r>
    </w:p>
    <w:p w14:paraId="6F2FDB24" w14:textId="77777777" w:rsidR="00F23FA6" w:rsidRPr="00C25161" w:rsidRDefault="00F23FA6" w:rsidP="00F23FA6">
      <w:pPr>
        <w:widowControl w:val="0"/>
        <w:tabs>
          <w:tab w:val="left" w:pos="1800"/>
        </w:tabs>
        <w:autoSpaceDE w:val="0"/>
        <w:autoSpaceDN w:val="0"/>
        <w:adjustRightInd w:val="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ab/>
        <w:t>- Moral character</w:t>
      </w:r>
    </w:p>
    <w:p w14:paraId="19F6DE67" w14:textId="77777777" w:rsidR="00F23FA6" w:rsidRPr="00C25161" w:rsidRDefault="00F23FA6" w:rsidP="00F23FA6">
      <w:pPr>
        <w:widowControl w:val="0"/>
        <w:tabs>
          <w:tab w:val="left" w:pos="1800"/>
        </w:tabs>
        <w:autoSpaceDE w:val="0"/>
        <w:autoSpaceDN w:val="0"/>
        <w:adjustRightInd w:val="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ab/>
        <w:t>- Demonstrated leadership</w:t>
      </w:r>
    </w:p>
    <w:p w14:paraId="2EBEE5AB" w14:textId="77777777" w:rsidR="00F23FA6" w:rsidRPr="00C22CDA" w:rsidRDefault="00F23FA6" w:rsidP="00F23FA6">
      <w:pPr>
        <w:widowControl w:val="0"/>
        <w:tabs>
          <w:tab w:val="left" w:pos="1260"/>
          <w:tab w:val="left" w:pos="1440"/>
        </w:tabs>
        <w:autoSpaceDE w:val="0"/>
        <w:autoSpaceDN w:val="0"/>
        <w:adjustRightInd w:val="0"/>
        <w:ind w:left="720"/>
        <w:rPr>
          <w:rFonts w:ascii="Arial" w:hAnsi="Arial" w:cs="Arial"/>
          <w:b/>
          <w:sz w:val="12"/>
          <w:szCs w:val="12"/>
          <w:u w:val="single"/>
        </w:rPr>
      </w:pPr>
    </w:p>
    <w:tbl>
      <w:tblPr>
        <w:tblW w:w="91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1E0" w:firstRow="1" w:lastRow="1" w:firstColumn="1" w:lastColumn="1" w:noHBand="0" w:noVBand="0"/>
      </w:tblPr>
      <w:tblGrid>
        <w:gridCol w:w="9198"/>
      </w:tblGrid>
      <w:tr w:rsidR="00F23FA6" w:rsidRPr="00854B69" w14:paraId="10115E03" w14:textId="77777777" w:rsidTr="00854B69">
        <w:trPr>
          <w:jc w:val="center"/>
        </w:trPr>
        <w:tc>
          <w:tcPr>
            <w:tcW w:w="9198" w:type="dxa"/>
          </w:tcPr>
          <w:p w14:paraId="6C7D9933" w14:textId="77777777" w:rsidR="00F23FA6" w:rsidRPr="00854B69" w:rsidRDefault="00F23FA6" w:rsidP="00854B69">
            <w:pPr>
              <w:widowControl w:val="0"/>
              <w:tabs>
                <w:tab w:val="left" w:pos="1260"/>
                <w:tab w:val="left" w:pos="1440"/>
                <w:tab w:val="left" w:pos="3861"/>
              </w:tabs>
              <w:autoSpaceDE w:val="0"/>
              <w:autoSpaceDN w:val="0"/>
              <w:adjustRightInd w:val="0"/>
              <w:ind w:left="720"/>
              <w:rPr>
                <w:rFonts w:ascii="Arial" w:hAnsi="Arial" w:cs="Arial"/>
                <w:sz w:val="20"/>
              </w:rPr>
            </w:pPr>
            <w:r w:rsidRPr="00854B69">
              <w:rPr>
                <w:rFonts w:ascii="Arial" w:hAnsi="Arial" w:cs="Arial"/>
                <w:b/>
                <w:sz w:val="20"/>
              </w:rPr>
              <w:tab/>
            </w:r>
            <w:r w:rsidRPr="00854B69">
              <w:rPr>
                <w:rFonts w:ascii="Arial" w:hAnsi="Arial" w:cs="Arial"/>
                <w:b/>
                <w:sz w:val="20"/>
              </w:rPr>
              <w:tab/>
            </w:r>
            <w:r w:rsidRPr="00854B69">
              <w:rPr>
                <w:rFonts w:ascii="Arial" w:hAnsi="Arial" w:cs="Arial"/>
                <w:b/>
                <w:sz w:val="20"/>
              </w:rPr>
              <w:tab/>
            </w:r>
            <w:r w:rsidRPr="00854B69">
              <w:rPr>
                <w:rFonts w:ascii="Arial" w:hAnsi="Arial" w:cs="Arial"/>
                <w:b/>
                <w:sz w:val="20"/>
                <w:u w:val="single"/>
              </w:rPr>
              <w:t>IMPORTANT</w:t>
            </w:r>
          </w:p>
          <w:p w14:paraId="296B2FB1" w14:textId="77777777" w:rsidR="00F23FA6" w:rsidRPr="00D31976" w:rsidRDefault="00F23FA6" w:rsidP="00854B69">
            <w:pPr>
              <w:widowControl w:val="0"/>
              <w:tabs>
                <w:tab w:val="left" w:pos="1260"/>
                <w:tab w:val="left" w:pos="1440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sz w:val="6"/>
                <w:szCs w:val="6"/>
                <w:u w:val="single"/>
              </w:rPr>
            </w:pPr>
          </w:p>
        </w:tc>
      </w:tr>
      <w:tr w:rsidR="00F23FA6" w:rsidRPr="00854B69" w14:paraId="3EA86F98" w14:textId="77777777" w:rsidTr="00854B69">
        <w:trPr>
          <w:jc w:val="center"/>
        </w:trPr>
        <w:tc>
          <w:tcPr>
            <w:tcW w:w="9198" w:type="dxa"/>
          </w:tcPr>
          <w:p w14:paraId="05506239" w14:textId="77777777" w:rsidR="00F23FA6" w:rsidRPr="00854B69" w:rsidRDefault="00F23FA6" w:rsidP="00854B69">
            <w:pPr>
              <w:widowControl w:val="0"/>
              <w:tabs>
                <w:tab w:val="left" w:pos="1260"/>
                <w:tab w:val="left" w:pos="1440"/>
              </w:tabs>
              <w:autoSpaceDE w:val="0"/>
              <w:autoSpaceDN w:val="0"/>
              <w:adjustRightInd w:val="0"/>
              <w:ind w:left="540"/>
              <w:rPr>
                <w:rFonts w:ascii="Arial" w:hAnsi="Arial" w:cs="Arial"/>
                <w:sz w:val="20"/>
              </w:rPr>
            </w:pPr>
            <w:r w:rsidRPr="00854B69">
              <w:rPr>
                <w:rFonts w:ascii="Arial" w:hAnsi="Arial" w:cs="Arial"/>
                <w:sz w:val="20"/>
              </w:rPr>
              <w:t xml:space="preserve">You are responsible for including the following items with your application.  If one or more documents are missing, your application may be disqualified.  Transcripts and/or reference letters may be mailed separately, if necessary. High school transcript is required for </w:t>
            </w:r>
            <w:r w:rsidRPr="00854B69">
              <w:rPr>
                <w:rFonts w:ascii="Arial" w:hAnsi="Arial" w:cs="Arial"/>
                <w:sz w:val="20"/>
                <w:u w:val="single"/>
              </w:rPr>
              <w:t>all</w:t>
            </w:r>
            <w:r w:rsidRPr="00854B69">
              <w:rPr>
                <w:rFonts w:ascii="Arial" w:hAnsi="Arial" w:cs="Arial"/>
                <w:sz w:val="20"/>
              </w:rPr>
              <w:t xml:space="preserve"> applicants, whether a high school senior or college student</w:t>
            </w:r>
            <w:r w:rsidR="00803E16" w:rsidRPr="00854B69">
              <w:rPr>
                <w:rFonts w:ascii="Arial" w:hAnsi="Arial" w:cs="Arial"/>
                <w:sz w:val="20"/>
              </w:rPr>
              <w:t>.</w:t>
            </w:r>
          </w:p>
          <w:p w14:paraId="77D4E2F8" w14:textId="77777777" w:rsidR="00F23FA6" w:rsidRPr="00C22CDA" w:rsidRDefault="00F23FA6" w:rsidP="00854B69">
            <w:pPr>
              <w:widowControl w:val="0"/>
              <w:tabs>
                <w:tab w:val="left" w:pos="5484"/>
              </w:tabs>
              <w:autoSpaceDE w:val="0"/>
              <w:autoSpaceDN w:val="0"/>
              <w:adjustRightInd w:val="0"/>
              <w:ind w:left="540"/>
              <w:rPr>
                <w:rFonts w:ascii="Arial" w:hAnsi="Arial" w:cs="Arial"/>
                <w:sz w:val="12"/>
                <w:szCs w:val="12"/>
              </w:rPr>
            </w:pPr>
            <w:r w:rsidRPr="00854B69">
              <w:rPr>
                <w:rFonts w:ascii="Arial" w:hAnsi="Arial" w:cs="Arial"/>
                <w:sz w:val="20"/>
              </w:rPr>
              <w:tab/>
            </w:r>
          </w:p>
          <w:p w14:paraId="3D144220" w14:textId="77777777" w:rsidR="00F23FA6" w:rsidRPr="00854B69" w:rsidRDefault="00F23FA6" w:rsidP="00854B69">
            <w:pPr>
              <w:widowControl w:val="0"/>
              <w:tabs>
                <w:tab w:val="left" w:pos="1260"/>
                <w:tab w:val="left" w:pos="1440"/>
              </w:tabs>
              <w:autoSpaceDE w:val="0"/>
              <w:autoSpaceDN w:val="0"/>
              <w:adjustRightInd w:val="0"/>
              <w:ind w:left="540" w:firstLine="2070"/>
              <w:rPr>
                <w:rFonts w:ascii="Arial" w:hAnsi="Arial" w:cs="Arial"/>
                <w:sz w:val="20"/>
              </w:rPr>
            </w:pPr>
            <w:r w:rsidRPr="00854B69">
              <w:rPr>
                <w:rFonts w:ascii="Arial" w:hAnsi="Arial" w:cs="Arial"/>
                <w:sz w:val="20"/>
              </w:rPr>
              <w:sym w:font="Wingdings" w:char="F06F"/>
            </w:r>
            <w:r w:rsidR="003B5ACF">
              <w:rPr>
                <w:rFonts w:ascii="Arial" w:hAnsi="Arial" w:cs="Arial"/>
                <w:sz w:val="20"/>
              </w:rPr>
              <w:t xml:space="preserve"> </w:t>
            </w:r>
            <w:r w:rsidR="00A20B25" w:rsidRPr="00854B69">
              <w:rPr>
                <w:rFonts w:ascii="Arial" w:hAnsi="Arial" w:cs="Arial"/>
                <w:sz w:val="20"/>
              </w:rPr>
              <w:t xml:space="preserve">Official </w:t>
            </w:r>
            <w:r w:rsidR="00131B84" w:rsidRPr="00854B69">
              <w:rPr>
                <w:rFonts w:ascii="Arial" w:hAnsi="Arial" w:cs="Arial"/>
                <w:sz w:val="20"/>
              </w:rPr>
              <w:t>h</w:t>
            </w:r>
            <w:r w:rsidRPr="00854B69">
              <w:rPr>
                <w:rFonts w:ascii="Arial" w:hAnsi="Arial" w:cs="Arial"/>
                <w:sz w:val="20"/>
              </w:rPr>
              <w:t>igh school transcript</w:t>
            </w:r>
          </w:p>
          <w:p w14:paraId="4D398D2E" w14:textId="77777777" w:rsidR="00A20B25" w:rsidRPr="00C22CDA" w:rsidRDefault="00A20B25" w:rsidP="00854B69">
            <w:pPr>
              <w:widowControl w:val="0"/>
              <w:tabs>
                <w:tab w:val="left" w:pos="1260"/>
                <w:tab w:val="left" w:pos="1440"/>
              </w:tabs>
              <w:autoSpaceDE w:val="0"/>
              <w:autoSpaceDN w:val="0"/>
              <w:adjustRightInd w:val="0"/>
              <w:ind w:left="540" w:firstLine="2070"/>
              <w:rPr>
                <w:rFonts w:ascii="Arial" w:hAnsi="Arial" w:cs="Arial"/>
                <w:sz w:val="12"/>
                <w:szCs w:val="12"/>
              </w:rPr>
            </w:pPr>
          </w:p>
          <w:p w14:paraId="33EA0975" w14:textId="77777777" w:rsidR="00F23FA6" w:rsidRPr="00854B69" w:rsidRDefault="00F23FA6" w:rsidP="00854B69">
            <w:pPr>
              <w:widowControl w:val="0"/>
              <w:tabs>
                <w:tab w:val="left" w:pos="1260"/>
                <w:tab w:val="left" w:pos="1440"/>
              </w:tabs>
              <w:autoSpaceDE w:val="0"/>
              <w:autoSpaceDN w:val="0"/>
              <w:adjustRightInd w:val="0"/>
              <w:ind w:left="540" w:firstLine="2070"/>
              <w:rPr>
                <w:rFonts w:ascii="Arial" w:hAnsi="Arial" w:cs="Arial"/>
                <w:sz w:val="20"/>
              </w:rPr>
            </w:pPr>
            <w:r w:rsidRPr="00854B69">
              <w:rPr>
                <w:rFonts w:ascii="Arial" w:hAnsi="Arial" w:cs="Arial"/>
                <w:sz w:val="20"/>
              </w:rPr>
              <w:sym w:font="Wingdings" w:char="F06F"/>
            </w:r>
            <w:r w:rsidR="003B5ACF">
              <w:rPr>
                <w:rFonts w:ascii="Arial" w:hAnsi="Arial" w:cs="Arial"/>
                <w:sz w:val="20"/>
              </w:rPr>
              <w:t xml:space="preserve"> </w:t>
            </w:r>
            <w:r w:rsidR="00A8685F" w:rsidRPr="00854B69">
              <w:rPr>
                <w:rFonts w:ascii="Arial" w:hAnsi="Arial" w:cs="Arial"/>
                <w:sz w:val="20"/>
              </w:rPr>
              <w:t>Professional goals/Student statement (Section 5</w:t>
            </w:r>
            <w:r w:rsidRPr="00854B69">
              <w:rPr>
                <w:rFonts w:ascii="Arial" w:hAnsi="Arial" w:cs="Arial"/>
                <w:sz w:val="20"/>
              </w:rPr>
              <w:t>)</w:t>
            </w:r>
          </w:p>
          <w:p w14:paraId="3479AEFD" w14:textId="77777777" w:rsidR="00A20B25" w:rsidRPr="00C22CDA" w:rsidRDefault="00A20B25" w:rsidP="00854B69">
            <w:pPr>
              <w:widowControl w:val="0"/>
              <w:tabs>
                <w:tab w:val="left" w:pos="1260"/>
                <w:tab w:val="left" w:pos="1440"/>
              </w:tabs>
              <w:autoSpaceDE w:val="0"/>
              <w:autoSpaceDN w:val="0"/>
              <w:adjustRightInd w:val="0"/>
              <w:ind w:left="540" w:firstLine="2070"/>
              <w:rPr>
                <w:rFonts w:ascii="Arial" w:hAnsi="Arial" w:cs="Arial"/>
                <w:sz w:val="12"/>
                <w:szCs w:val="12"/>
              </w:rPr>
            </w:pPr>
          </w:p>
          <w:p w14:paraId="3B3ADF73" w14:textId="77777777" w:rsidR="00F23FA6" w:rsidRPr="000739C0" w:rsidRDefault="00F23FA6" w:rsidP="00854B69">
            <w:pPr>
              <w:widowControl w:val="0"/>
              <w:tabs>
                <w:tab w:val="left" w:pos="1260"/>
                <w:tab w:val="left" w:pos="1440"/>
              </w:tabs>
              <w:autoSpaceDE w:val="0"/>
              <w:autoSpaceDN w:val="0"/>
              <w:adjustRightInd w:val="0"/>
              <w:ind w:left="540" w:firstLine="2070"/>
              <w:rPr>
                <w:rFonts w:ascii="Arial" w:hAnsi="Arial" w:cs="Arial"/>
                <w:b/>
                <w:sz w:val="20"/>
              </w:rPr>
            </w:pPr>
            <w:r w:rsidRPr="00854B69">
              <w:rPr>
                <w:rFonts w:ascii="Arial" w:hAnsi="Arial" w:cs="Arial"/>
                <w:sz w:val="20"/>
              </w:rPr>
              <w:sym w:font="Wingdings" w:char="F06F"/>
            </w:r>
            <w:r w:rsidR="003B5ACF">
              <w:rPr>
                <w:rFonts w:ascii="Arial" w:hAnsi="Arial" w:cs="Arial"/>
                <w:sz w:val="20"/>
              </w:rPr>
              <w:t xml:space="preserve"> </w:t>
            </w:r>
            <w:r w:rsidR="00A8685F" w:rsidRPr="000739C0">
              <w:rPr>
                <w:rFonts w:ascii="Arial" w:hAnsi="Arial" w:cs="Arial"/>
                <w:b/>
                <w:sz w:val="20"/>
              </w:rPr>
              <w:t>Two reference letters (Section 6</w:t>
            </w:r>
            <w:r w:rsidRPr="000739C0">
              <w:rPr>
                <w:rFonts w:ascii="Arial" w:hAnsi="Arial" w:cs="Arial"/>
                <w:b/>
                <w:sz w:val="20"/>
              </w:rPr>
              <w:t>)</w:t>
            </w:r>
          </w:p>
          <w:p w14:paraId="5C9B19D0" w14:textId="77777777" w:rsidR="00803E16" w:rsidRPr="00C22CDA" w:rsidRDefault="00803E16" w:rsidP="00854B69">
            <w:pPr>
              <w:widowControl w:val="0"/>
              <w:tabs>
                <w:tab w:val="left" w:pos="1260"/>
                <w:tab w:val="left" w:pos="1440"/>
              </w:tabs>
              <w:autoSpaceDE w:val="0"/>
              <w:autoSpaceDN w:val="0"/>
              <w:adjustRightInd w:val="0"/>
              <w:ind w:left="540" w:firstLine="2070"/>
              <w:rPr>
                <w:rFonts w:ascii="Arial" w:hAnsi="Arial" w:cs="Arial"/>
                <w:sz w:val="12"/>
                <w:szCs w:val="12"/>
              </w:rPr>
            </w:pPr>
          </w:p>
          <w:p w14:paraId="453A3500" w14:textId="77777777" w:rsidR="001A37CB" w:rsidRDefault="00803E16" w:rsidP="00612D27">
            <w:pPr>
              <w:widowControl w:val="0"/>
              <w:tabs>
                <w:tab w:val="left" w:pos="2871"/>
              </w:tabs>
              <w:autoSpaceDE w:val="0"/>
              <w:autoSpaceDN w:val="0"/>
              <w:adjustRightInd w:val="0"/>
              <w:ind w:left="540" w:firstLine="2070"/>
              <w:rPr>
                <w:rFonts w:ascii="Arial" w:hAnsi="Arial" w:cs="Arial"/>
                <w:sz w:val="20"/>
              </w:rPr>
            </w:pPr>
            <w:r w:rsidRPr="00854B69">
              <w:rPr>
                <w:rFonts w:ascii="Arial" w:hAnsi="Arial" w:cs="Arial"/>
                <w:sz w:val="20"/>
              </w:rPr>
              <w:sym w:font="Wingdings" w:char="F06F"/>
            </w:r>
            <w:r w:rsidR="003B5ACF">
              <w:rPr>
                <w:rFonts w:ascii="Arial" w:hAnsi="Arial" w:cs="Arial"/>
                <w:sz w:val="20"/>
              </w:rPr>
              <w:t xml:space="preserve"> </w:t>
            </w:r>
            <w:r w:rsidRPr="00854B69">
              <w:rPr>
                <w:rFonts w:ascii="Arial" w:hAnsi="Arial" w:cs="Arial"/>
                <w:sz w:val="20"/>
              </w:rPr>
              <w:t>Activities</w:t>
            </w:r>
          </w:p>
          <w:p w14:paraId="6510252D" w14:textId="77777777" w:rsidR="00803E16" w:rsidRPr="003A4F76" w:rsidRDefault="00612D27" w:rsidP="001F33D8">
            <w:pPr>
              <w:widowControl w:val="0"/>
              <w:tabs>
                <w:tab w:val="left" w:pos="2871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i/>
                <w:sz w:val="12"/>
                <w:szCs w:val="12"/>
              </w:rPr>
            </w:pPr>
            <w:r w:rsidRPr="003A4F76">
              <w:rPr>
                <w:rFonts w:ascii="Arial" w:hAnsi="Arial" w:cs="Arial"/>
                <w:b/>
                <w:i/>
                <w:sz w:val="20"/>
              </w:rPr>
              <w:t>Applicants selected for a scholarship agree to their award funds being sent directly to the institution of instruction following the</w:t>
            </w:r>
            <w:r w:rsidR="004650E0" w:rsidRPr="003A4F76">
              <w:rPr>
                <w:rFonts w:ascii="Arial" w:hAnsi="Arial" w:cs="Arial"/>
                <w:b/>
                <w:i/>
                <w:sz w:val="20"/>
              </w:rPr>
              <w:t xml:space="preserve"> first successful semester/term and submission of proof of such.</w:t>
            </w:r>
          </w:p>
          <w:p w14:paraId="376F29EE" w14:textId="77777777" w:rsidR="00803E16" w:rsidRPr="00D31976" w:rsidRDefault="00803E16" w:rsidP="001B56C6">
            <w:pPr>
              <w:widowControl w:val="0"/>
              <w:tabs>
                <w:tab w:val="left" w:pos="1260"/>
                <w:tab w:val="left" w:pos="1440"/>
              </w:tabs>
              <w:autoSpaceDE w:val="0"/>
              <w:autoSpaceDN w:val="0"/>
              <w:adjustRightInd w:val="0"/>
              <w:ind w:left="2061" w:hanging="1530"/>
              <w:rPr>
                <w:rFonts w:ascii="Arial" w:hAnsi="Arial" w:cs="Arial"/>
                <w:b/>
                <w:sz w:val="20"/>
              </w:rPr>
            </w:pPr>
            <w:r w:rsidRPr="00854B69">
              <w:rPr>
                <w:rFonts w:ascii="Arial" w:hAnsi="Arial" w:cs="Arial"/>
                <w:b/>
                <w:sz w:val="20"/>
              </w:rPr>
              <w:t>PLEASE NOTE: APPLICATIONS AND ACTIVITIES MUST BE TYPED – NO HANDWRITTEN APPLICATIONS WILL BE ACCEPTED.</w:t>
            </w:r>
          </w:p>
        </w:tc>
      </w:tr>
    </w:tbl>
    <w:p w14:paraId="5ECDF5C8" w14:textId="77777777" w:rsidR="00F23FA6" w:rsidRPr="00C22CDA" w:rsidRDefault="00F23FA6" w:rsidP="00F23FA6">
      <w:pPr>
        <w:widowControl w:val="0"/>
        <w:autoSpaceDE w:val="0"/>
        <w:autoSpaceDN w:val="0"/>
        <w:adjustRightInd w:val="0"/>
        <w:rPr>
          <w:rFonts w:ascii="Arial" w:hAnsi="Arial" w:cs="Arial"/>
          <w:sz w:val="12"/>
          <w:szCs w:val="12"/>
        </w:rPr>
      </w:pPr>
    </w:p>
    <w:p w14:paraId="1E5AD226" w14:textId="69840B6F" w:rsidR="00756326" w:rsidRDefault="00F23FA6" w:rsidP="00756326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</w:rPr>
      </w:pPr>
      <w:r w:rsidRPr="00C25161">
        <w:rPr>
          <w:rFonts w:ascii="Arial" w:hAnsi="Arial" w:cs="Arial"/>
          <w:b/>
          <w:caps/>
          <w:sz w:val="20"/>
        </w:rPr>
        <w:t>Applications</w:t>
      </w:r>
      <w:r w:rsidR="00A20B25">
        <w:rPr>
          <w:rFonts w:ascii="Arial" w:hAnsi="Arial" w:cs="Arial"/>
          <w:b/>
          <w:caps/>
          <w:sz w:val="20"/>
        </w:rPr>
        <w:t xml:space="preserve"> AND ALL SUPPORTING DOCUMENTS</w:t>
      </w:r>
      <w:r w:rsidRPr="00C25161">
        <w:rPr>
          <w:rFonts w:ascii="Arial" w:hAnsi="Arial" w:cs="Arial"/>
          <w:b/>
          <w:caps/>
          <w:sz w:val="20"/>
        </w:rPr>
        <w:t xml:space="preserve"> must be </w:t>
      </w:r>
      <w:r w:rsidRPr="00803E16">
        <w:rPr>
          <w:rFonts w:ascii="Arial" w:hAnsi="Arial" w:cs="Arial"/>
          <w:b/>
          <w:caps/>
          <w:sz w:val="20"/>
          <w:u w:val="single"/>
        </w:rPr>
        <w:t>postmarked on or before</w:t>
      </w:r>
      <w:r w:rsidRPr="0076597A">
        <w:rPr>
          <w:rFonts w:ascii="Arial" w:hAnsi="Arial" w:cs="Arial"/>
          <w:b/>
          <w:caps/>
          <w:sz w:val="20"/>
          <w:u w:val="single"/>
        </w:rPr>
        <w:t xml:space="preserve"> </w:t>
      </w:r>
      <w:r w:rsidR="00367647">
        <w:rPr>
          <w:rFonts w:ascii="Arial" w:hAnsi="Arial" w:cs="Arial"/>
          <w:b/>
          <w:caps/>
          <w:sz w:val="20"/>
          <w:u w:val="single"/>
        </w:rPr>
        <w:t>February 1</w:t>
      </w:r>
      <w:r w:rsidR="00367647" w:rsidRPr="00367647">
        <w:rPr>
          <w:rFonts w:ascii="Arial" w:hAnsi="Arial" w:cs="Arial"/>
          <w:b/>
          <w:caps/>
          <w:sz w:val="20"/>
          <w:u w:val="single"/>
          <w:vertAlign w:val="superscript"/>
        </w:rPr>
        <w:t>st</w:t>
      </w:r>
      <w:r w:rsidR="00367647">
        <w:rPr>
          <w:rFonts w:ascii="Arial" w:hAnsi="Arial" w:cs="Arial"/>
          <w:b/>
          <w:caps/>
          <w:sz w:val="20"/>
          <w:u w:val="single"/>
        </w:rPr>
        <w:t xml:space="preserve">, </w:t>
      </w:r>
      <w:r w:rsidR="00E84FBB">
        <w:rPr>
          <w:rFonts w:ascii="Arial" w:hAnsi="Arial" w:cs="Arial"/>
          <w:b/>
          <w:caps/>
          <w:sz w:val="20"/>
          <w:u w:val="single"/>
        </w:rPr>
        <w:t>202</w:t>
      </w:r>
      <w:r w:rsidR="00FD1318">
        <w:rPr>
          <w:rFonts w:ascii="Arial" w:hAnsi="Arial" w:cs="Arial"/>
          <w:b/>
          <w:caps/>
          <w:sz w:val="20"/>
          <w:u w:val="single"/>
        </w:rPr>
        <w:t>6</w:t>
      </w:r>
      <w:r w:rsidRPr="00C25161">
        <w:rPr>
          <w:rFonts w:ascii="Arial" w:hAnsi="Arial" w:cs="Arial"/>
          <w:b/>
          <w:sz w:val="20"/>
        </w:rPr>
        <w:t xml:space="preserve"> to be considered</w:t>
      </w:r>
      <w:r w:rsidRPr="00C25161">
        <w:rPr>
          <w:rFonts w:ascii="Arial" w:hAnsi="Arial" w:cs="Arial"/>
          <w:b/>
          <w:caps/>
          <w:sz w:val="20"/>
        </w:rPr>
        <w:t>.</w:t>
      </w:r>
      <w:r w:rsidRPr="00C25161">
        <w:rPr>
          <w:rFonts w:ascii="Arial" w:hAnsi="Arial" w:cs="Arial"/>
          <w:caps/>
          <w:sz w:val="20"/>
        </w:rPr>
        <w:t xml:space="preserve"> </w:t>
      </w:r>
      <w:r w:rsidRPr="00C25161">
        <w:rPr>
          <w:rFonts w:ascii="Arial" w:hAnsi="Arial" w:cs="Arial"/>
          <w:sz w:val="20"/>
        </w:rPr>
        <w:t xml:space="preserve"> Mail to:</w:t>
      </w:r>
    </w:p>
    <w:p w14:paraId="1D3CC324" w14:textId="77777777" w:rsidR="001A37CB" w:rsidRDefault="00F23FA6" w:rsidP="00756326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ab/>
      </w:r>
      <w:r w:rsidR="00756326">
        <w:rPr>
          <w:rFonts w:ascii="Arial" w:hAnsi="Arial" w:cs="Arial"/>
          <w:sz w:val="20"/>
        </w:rPr>
        <w:tab/>
      </w:r>
      <w:r w:rsidR="00756326">
        <w:rPr>
          <w:rFonts w:ascii="Arial" w:hAnsi="Arial" w:cs="Arial"/>
          <w:sz w:val="20"/>
        </w:rPr>
        <w:tab/>
      </w:r>
      <w:r w:rsidR="00756326">
        <w:rPr>
          <w:rFonts w:ascii="Arial" w:hAnsi="Arial" w:cs="Arial"/>
          <w:sz w:val="20"/>
        </w:rPr>
        <w:tab/>
      </w:r>
      <w:r w:rsidR="00DD49EE">
        <w:rPr>
          <w:rFonts w:ascii="Arial" w:hAnsi="Arial" w:cs="Arial"/>
          <w:sz w:val="20"/>
        </w:rPr>
        <w:t>FULTON COUNTY FARM BUREAU FOUNDATION</w:t>
      </w:r>
    </w:p>
    <w:p w14:paraId="3F16EC8F" w14:textId="77777777" w:rsidR="00DD49EE" w:rsidRDefault="00DD49EE" w:rsidP="00F23FA6">
      <w:pPr>
        <w:widowControl w:val="0"/>
        <w:tabs>
          <w:tab w:val="left" w:pos="3240"/>
        </w:tabs>
        <w:autoSpaceDE w:val="0"/>
        <w:autoSpaceDN w:val="0"/>
        <w:adjustRightInd w:val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  <w:t xml:space="preserve">15411-A </w:t>
      </w:r>
      <w:smartTag w:uri="urn:schemas-microsoft-com:office:smarttags" w:element="place">
        <w:r>
          <w:rPr>
            <w:rFonts w:ascii="Arial" w:hAnsi="Arial" w:cs="Arial"/>
            <w:sz w:val="20"/>
          </w:rPr>
          <w:t>N IL</w:t>
        </w:r>
      </w:smartTag>
      <w:r>
        <w:rPr>
          <w:rFonts w:ascii="Arial" w:hAnsi="Arial" w:cs="Arial"/>
          <w:sz w:val="20"/>
        </w:rPr>
        <w:t xml:space="preserve"> 100 HWY</w:t>
      </w:r>
    </w:p>
    <w:p w14:paraId="6D7DF16E" w14:textId="77777777" w:rsidR="00DD49EE" w:rsidRDefault="00DD49EE" w:rsidP="00F23FA6">
      <w:pPr>
        <w:widowControl w:val="0"/>
        <w:tabs>
          <w:tab w:val="left" w:pos="3240"/>
        </w:tabs>
        <w:autoSpaceDE w:val="0"/>
        <w:autoSpaceDN w:val="0"/>
        <w:adjustRightInd w:val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ab/>
      </w:r>
      <w:smartTag w:uri="urn:schemas-microsoft-com:office:smarttags" w:element="place">
        <w:smartTag w:uri="urn:schemas-microsoft-com:office:smarttags" w:element="City">
          <w:r>
            <w:rPr>
              <w:rFonts w:ascii="Arial" w:hAnsi="Arial" w:cs="Arial"/>
              <w:sz w:val="20"/>
            </w:rPr>
            <w:t>LEWISTOWN</w:t>
          </w:r>
        </w:smartTag>
        <w:r>
          <w:rPr>
            <w:rFonts w:ascii="Arial" w:hAnsi="Arial" w:cs="Arial"/>
            <w:sz w:val="20"/>
          </w:rPr>
          <w:t xml:space="preserve">, </w:t>
        </w:r>
        <w:smartTag w:uri="urn:schemas-microsoft-com:office:smarttags" w:element="State">
          <w:r>
            <w:rPr>
              <w:rFonts w:ascii="Arial" w:hAnsi="Arial" w:cs="Arial"/>
              <w:sz w:val="20"/>
            </w:rPr>
            <w:t>IL</w:t>
          </w:r>
        </w:smartTag>
        <w:r>
          <w:rPr>
            <w:rFonts w:ascii="Arial" w:hAnsi="Arial" w:cs="Arial"/>
            <w:sz w:val="20"/>
          </w:rPr>
          <w:t xml:space="preserve">  </w:t>
        </w:r>
        <w:smartTag w:uri="urn:schemas-microsoft-com:office:smarttags" w:element="PostalCode">
          <w:r>
            <w:rPr>
              <w:rFonts w:ascii="Arial" w:hAnsi="Arial" w:cs="Arial"/>
              <w:sz w:val="20"/>
            </w:rPr>
            <w:t>61542</w:t>
          </w:r>
        </w:smartTag>
      </w:smartTag>
    </w:p>
    <w:p w14:paraId="13A3EDBE" w14:textId="77777777" w:rsidR="00393284" w:rsidDel="0002073E" w:rsidRDefault="00393284" w:rsidP="00F23FA6">
      <w:pPr>
        <w:widowControl w:val="0"/>
        <w:tabs>
          <w:tab w:val="left" w:pos="3240"/>
        </w:tabs>
        <w:autoSpaceDE w:val="0"/>
        <w:autoSpaceDN w:val="0"/>
        <w:adjustRightInd w:val="0"/>
        <w:rPr>
          <w:del w:id="1" w:author="Elaine Stone" w:date="2014-12-03T12:12:00Z"/>
          <w:rFonts w:ascii="Arial" w:hAnsi="Arial" w:cs="Arial"/>
          <w:sz w:val="20"/>
        </w:rPr>
      </w:pPr>
    </w:p>
    <w:p w14:paraId="12E45157" w14:textId="77777777" w:rsidR="00F23FA6" w:rsidRDefault="00F23FA6" w:rsidP="00F23FA6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 xml:space="preserve">Thank you for your interest.  </w:t>
      </w:r>
      <w:r w:rsidR="0020663A" w:rsidRPr="0020663A">
        <w:rPr>
          <w:rFonts w:ascii="Arial" w:hAnsi="Arial" w:cs="Arial"/>
          <w:b/>
          <w:i/>
          <w:sz w:val="20"/>
          <w:u w:val="single"/>
        </w:rPr>
        <w:t>If awarded a scholarship, money will be sent directly to the school following receipt of grades from the first successful semester.</w:t>
      </w:r>
      <w:r w:rsidR="0020663A">
        <w:rPr>
          <w:rFonts w:ascii="Arial" w:hAnsi="Arial" w:cs="Arial"/>
          <w:sz w:val="20"/>
        </w:rPr>
        <w:t xml:space="preserve">  recipient </w:t>
      </w:r>
      <w:r w:rsidRPr="00C25161">
        <w:rPr>
          <w:rFonts w:ascii="Arial" w:hAnsi="Arial" w:cs="Arial"/>
          <w:sz w:val="20"/>
        </w:rPr>
        <w:t xml:space="preserve">If you have questions regarding the application or scholarship program, please contact </w:t>
      </w:r>
      <w:r w:rsidR="008F5F7C">
        <w:rPr>
          <w:rFonts w:ascii="Arial" w:hAnsi="Arial" w:cs="Arial"/>
          <w:sz w:val="20"/>
        </w:rPr>
        <w:t>Elaine Stone at 547-3011.</w:t>
      </w:r>
    </w:p>
    <w:p w14:paraId="5C113CBD" w14:textId="77777777" w:rsidR="008F5F7C" w:rsidRPr="006778C3" w:rsidRDefault="008F5F7C" w:rsidP="00F23FA6">
      <w:pPr>
        <w:widowControl w:val="0"/>
        <w:autoSpaceDE w:val="0"/>
        <w:autoSpaceDN w:val="0"/>
        <w:adjustRightInd w:val="0"/>
        <w:rPr>
          <w:rFonts w:ascii="Arial" w:hAnsi="Arial" w:cs="Arial"/>
          <w:sz w:val="12"/>
          <w:szCs w:val="12"/>
        </w:rPr>
      </w:pPr>
    </w:p>
    <w:p w14:paraId="1C53F91A" w14:textId="77777777" w:rsidR="00F23FA6" w:rsidRDefault="00F23FA6" w:rsidP="00F23FA6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</w:rPr>
      </w:pPr>
      <w:r w:rsidRPr="00C25161">
        <w:rPr>
          <w:rFonts w:ascii="Arial" w:hAnsi="Arial" w:cs="Arial"/>
          <w:sz w:val="20"/>
        </w:rPr>
        <w:t>Sincerely,</w:t>
      </w:r>
    </w:p>
    <w:p w14:paraId="5C881723" w14:textId="77777777" w:rsidR="008F5F7C" w:rsidRDefault="008F5F7C" w:rsidP="00F23FA6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</w:rPr>
      </w:pPr>
    </w:p>
    <w:p w14:paraId="6BEC787F" w14:textId="77777777" w:rsidR="008F5F7C" w:rsidRDefault="006928CC" w:rsidP="00F23FA6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Kent Schleich</w:t>
      </w:r>
      <w:r w:rsidR="008F5F7C">
        <w:rPr>
          <w:rFonts w:ascii="Arial" w:hAnsi="Arial" w:cs="Arial"/>
          <w:sz w:val="20"/>
        </w:rPr>
        <w:t>, President</w:t>
      </w:r>
    </w:p>
    <w:p w14:paraId="69D797B8" w14:textId="77777777" w:rsidR="008F5F7C" w:rsidRPr="00C25161" w:rsidRDefault="008F5F7C" w:rsidP="00F23FA6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</w:rPr>
      </w:pPr>
      <w:smartTag w:uri="urn:schemas-microsoft-com:office:smarttags" w:element="City">
        <w:r>
          <w:rPr>
            <w:rFonts w:ascii="Arial" w:hAnsi="Arial" w:cs="Arial"/>
            <w:sz w:val="20"/>
          </w:rPr>
          <w:t>FULTON</w:t>
        </w:r>
      </w:smartTag>
      <w:r>
        <w:rPr>
          <w:rFonts w:ascii="Arial" w:hAnsi="Arial" w:cs="Arial"/>
          <w:sz w:val="20"/>
        </w:rPr>
        <w:t xml:space="preserve"> </w:t>
      </w:r>
      <w:smartTag w:uri="urn:schemas-microsoft-com:office:smarttags" w:element="place">
        <w:smartTag w:uri="urn:schemas-microsoft-com:office:smarttags" w:element="PlaceType">
          <w:r>
            <w:rPr>
              <w:rFonts w:ascii="Arial" w:hAnsi="Arial" w:cs="Arial"/>
              <w:sz w:val="20"/>
            </w:rPr>
            <w:t>COUNTY</w:t>
          </w:r>
        </w:smartTag>
        <w:r>
          <w:rPr>
            <w:rFonts w:ascii="Arial" w:hAnsi="Arial" w:cs="Arial"/>
            <w:sz w:val="20"/>
          </w:rPr>
          <w:t xml:space="preserve"> </w:t>
        </w:r>
        <w:smartTag w:uri="urn:schemas-microsoft-com:office:smarttags" w:element="PlaceName">
          <w:r>
            <w:rPr>
              <w:rFonts w:ascii="Arial" w:hAnsi="Arial" w:cs="Arial"/>
              <w:sz w:val="20"/>
            </w:rPr>
            <w:t>FARM</w:t>
          </w:r>
        </w:smartTag>
      </w:smartTag>
      <w:r>
        <w:rPr>
          <w:rFonts w:ascii="Arial" w:hAnsi="Arial" w:cs="Arial"/>
          <w:sz w:val="20"/>
        </w:rPr>
        <w:t xml:space="preserve"> BUREAU FOUNDATION</w:t>
      </w:r>
    </w:p>
    <w:p w14:paraId="0EE46A27" w14:textId="77777777" w:rsidR="00F23FA6" w:rsidRPr="00C22CDA" w:rsidRDefault="00F23FA6">
      <w:pPr>
        <w:rPr>
          <w:sz w:val="12"/>
          <w:szCs w:val="12"/>
        </w:rPr>
        <w:sectPr w:rsidR="00F23FA6" w:rsidRPr="00C22CDA" w:rsidSect="003B1DE3">
          <w:footerReference w:type="default" r:id="rId6"/>
          <w:pgSz w:w="12240" w:h="15840" w:code="1"/>
          <w:pgMar w:top="576" w:right="720" w:bottom="720" w:left="720" w:header="720" w:footer="274" w:gutter="0"/>
          <w:cols w:space="720"/>
        </w:sectPr>
      </w:pPr>
    </w:p>
    <w:tbl>
      <w:tblPr>
        <w:tblW w:w="9720" w:type="dxa"/>
        <w:tblInd w:w="-252" w:type="dxa"/>
        <w:tblLook w:val="0000" w:firstRow="0" w:lastRow="0" w:firstColumn="0" w:lastColumn="0" w:noHBand="0" w:noVBand="0"/>
      </w:tblPr>
      <w:tblGrid>
        <w:gridCol w:w="142"/>
        <w:gridCol w:w="86"/>
        <w:gridCol w:w="108"/>
        <w:gridCol w:w="556"/>
        <w:gridCol w:w="334"/>
        <w:gridCol w:w="242"/>
        <w:gridCol w:w="83"/>
        <w:gridCol w:w="84"/>
        <w:gridCol w:w="161"/>
        <w:gridCol w:w="244"/>
        <w:gridCol w:w="162"/>
        <w:gridCol w:w="170"/>
        <w:gridCol w:w="82"/>
        <w:gridCol w:w="252"/>
        <w:gridCol w:w="263"/>
        <w:gridCol w:w="369"/>
        <w:gridCol w:w="422"/>
        <w:gridCol w:w="173"/>
        <w:gridCol w:w="173"/>
        <w:gridCol w:w="129"/>
        <w:gridCol w:w="129"/>
        <w:gridCol w:w="206"/>
        <w:gridCol w:w="166"/>
        <w:gridCol w:w="154"/>
        <w:gridCol w:w="427"/>
        <w:gridCol w:w="70"/>
        <w:gridCol w:w="147"/>
        <w:gridCol w:w="124"/>
        <w:gridCol w:w="138"/>
        <w:gridCol w:w="257"/>
        <w:gridCol w:w="535"/>
        <w:gridCol w:w="358"/>
        <w:gridCol w:w="318"/>
        <w:gridCol w:w="716"/>
        <w:gridCol w:w="86"/>
        <w:gridCol w:w="308"/>
        <w:gridCol w:w="177"/>
        <w:gridCol w:w="261"/>
        <w:gridCol w:w="741"/>
        <w:gridCol w:w="167"/>
      </w:tblGrid>
      <w:tr w:rsidR="006F7927" w14:paraId="62282CF2" w14:textId="77777777" w:rsidTr="005968C0">
        <w:trPr>
          <w:gridBefore w:val="2"/>
          <w:wBefore w:w="228" w:type="dxa"/>
          <w:cantSplit/>
          <w:trHeight w:val="1691"/>
        </w:trPr>
        <w:tc>
          <w:tcPr>
            <w:tcW w:w="2270" w:type="dxa"/>
            <w:gridSpan w:val="11"/>
          </w:tcPr>
          <w:p w14:paraId="6BC91AC1" w14:textId="77777777" w:rsidR="006F7927" w:rsidRDefault="001A37CB">
            <w:r>
              <w:lastRenderedPageBreak/>
              <w:t xml:space="preserve"> </w:t>
            </w:r>
          </w:p>
        </w:tc>
        <w:tc>
          <w:tcPr>
            <w:tcW w:w="4520" w:type="dxa"/>
            <w:gridSpan w:val="19"/>
          </w:tcPr>
          <w:p w14:paraId="1D144DFC" w14:textId="77777777" w:rsidR="006F7927" w:rsidRDefault="006F7927">
            <w:pPr>
              <w:jc w:val="center"/>
              <w:rPr>
                <w:rFonts w:ascii="Arial" w:hAnsi="Arial" w:cs="Arial"/>
                <w:b/>
                <w:bCs/>
              </w:rPr>
            </w:pPr>
          </w:p>
          <w:p w14:paraId="2F00775E" w14:textId="77777777" w:rsidR="006F7927" w:rsidRDefault="00603DD7">
            <w:pPr>
              <w:jc w:val="center"/>
              <w:rPr>
                <w:rFonts w:ascii="Arial" w:hAnsi="Arial" w:cs="Arial"/>
                <w:b/>
                <w:bCs/>
              </w:rPr>
            </w:pPr>
            <w:smartTag w:uri="urn:schemas-microsoft-com:office:smarttags" w:element="City">
              <w:r>
                <w:rPr>
                  <w:rFonts w:ascii="Arial" w:hAnsi="Arial" w:cs="Arial"/>
                  <w:b/>
                  <w:bCs/>
                </w:rPr>
                <w:t>Fulton</w:t>
              </w:r>
            </w:smartTag>
            <w:r>
              <w:rPr>
                <w:rFonts w:ascii="Arial" w:hAnsi="Arial" w:cs="Arial"/>
                <w:b/>
                <w:bCs/>
              </w:rPr>
              <w:t xml:space="preserve"> </w:t>
            </w:r>
            <w:smartTag w:uri="urn:schemas-microsoft-com:office:smarttags" w:element="place">
              <w:smartTag w:uri="urn:schemas-microsoft-com:office:smarttags" w:element="PlaceType">
                <w:r>
                  <w:rPr>
                    <w:rFonts w:ascii="Arial" w:hAnsi="Arial" w:cs="Arial"/>
                    <w:b/>
                    <w:bCs/>
                  </w:rPr>
                  <w:t>County</w:t>
                </w:r>
              </w:smartTag>
              <w:r>
                <w:rPr>
                  <w:rFonts w:ascii="Arial" w:hAnsi="Arial" w:cs="Arial"/>
                  <w:b/>
                  <w:bCs/>
                </w:rPr>
                <w:t xml:space="preserve"> </w:t>
              </w:r>
              <w:smartTag w:uri="urn:schemas-microsoft-com:office:smarttags" w:element="PlaceName">
                <w:r>
                  <w:rPr>
                    <w:rFonts w:ascii="Arial" w:hAnsi="Arial" w:cs="Arial"/>
                    <w:b/>
                    <w:bCs/>
                  </w:rPr>
                  <w:t>Farm</w:t>
                </w:r>
              </w:smartTag>
            </w:smartTag>
            <w:r>
              <w:rPr>
                <w:rFonts w:ascii="Arial" w:hAnsi="Arial" w:cs="Arial"/>
                <w:b/>
                <w:bCs/>
              </w:rPr>
              <w:t xml:space="preserve"> Bureau Foundation</w:t>
            </w:r>
          </w:p>
          <w:p w14:paraId="3FF01B2E" w14:textId="41CE27B7" w:rsidR="006F7927" w:rsidRDefault="00E84FBB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202</w:t>
            </w:r>
            <w:r w:rsidR="00FD1318">
              <w:rPr>
                <w:rFonts w:ascii="Arial" w:hAnsi="Arial" w:cs="Arial"/>
                <w:b/>
                <w:bCs/>
              </w:rPr>
              <w:t>6</w:t>
            </w:r>
          </w:p>
          <w:p w14:paraId="794F78DE" w14:textId="77777777" w:rsidR="006F7927" w:rsidRDefault="006F7927">
            <w:pPr>
              <w:jc w:val="center"/>
            </w:pPr>
            <w:r>
              <w:rPr>
                <w:rFonts w:ascii="Arial" w:hAnsi="Arial" w:cs="Arial"/>
                <w:b/>
                <w:bCs/>
              </w:rPr>
              <w:t>SCHOLARSHIP APPLICATION</w:t>
            </w:r>
          </w:p>
        </w:tc>
        <w:tc>
          <w:tcPr>
            <w:tcW w:w="309" w:type="dxa"/>
            <w:tcBorders>
              <w:right w:val="single" w:sz="4" w:space="0" w:color="auto"/>
            </w:tcBorders>
          </w:tcPr>
          <w:p w14:paraId="78DCCF96" w14:textId="77777777" w:rsidR="006F7927" w:rsidRDefault="006F7927"/>
        </w:tc>
        <w:tc>
          <w:tcPr>
            <w:tcW w:w="239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49FE8" w14:textId="77777777" w:rsidR="006F7927" w:rsidRPr="00CD105E" w:rsidRDefault="006F7927">
            <w:pPr>
              <w:jc w:val="center"/>
              <w:rPr>
                <w:rFonts w:ascii="Arial" w:hAnsi="Arial" w:cs="Arial"/>
                <w:sz w:val="12"/>
                <w:szCs w:val="12"/>
              </w:rPr>
            </w:pPr>
          </w:p>
          <w:p w14:paraId="14476F36" w14:textId="77777777" w:rsidR="006F7927" w:rsidRDefault="006F7927">
            <w:pPr>
              <w:jc w:val="center"/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Office Use Only</w:t>
            </w:r>
          </w:p>
          <w:p w14:paraId="13821BA0" w14:textId="77777777" w:rsidR="006F7927" w:rsidRDefault="006F7927">
            <w:pPr>
              <w:jc w:val="center"/>
              <w:rPr>
                <w:rFonts w:ascii="Arial" w:hAnsi="Arial" w:cs="Arial"/>
                <w:sz w:val="6"/>
              </w:rPr>
            </w:pPr>
          </w:p>
          <w:p w14:paraId="016A74AA" w14:textId="77777777" w:rsidR="006F7927" w:rsidRDefault="006F7927">
            <w:pPr>
              <w:tabs>
                <w:tab w:val="center" w:pos="1332"/>
                <w:tab w:val="left" w:pos="1872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HS Trans </w:t>
            </w:r>
            <w:r>
              <w:rPr>
                <w:rFonts w:ascii="Arial" w:hAnsi="Arial" w:cs="Arial"/>
                <w:sz w:val="20"/>
                <w:u w:val="single"/>
              </w:rPr>
              <w:tab/>
            </w:r>
            <w:r>
              <w:rPr>
                <w:rFonts w:ascii="Arial" w:hAnsi="Arial" w:cs="Arial"/>
                <w:sz w:val="20"/>
                <w:u w:val="single"/>
              </w:rPr>
              <w:tab/>
            </w:r>
          </w:p>
          <w:p w14:paraId="6C0A3F53" w14:textId="77777777" w:rsidR="006F7927" w:rsidRDefault="006F7927">
            <w:pPr>
              <w:tabs>
                <w:tab w:val="center" w:pos="1332"/>
                <w:tab w:val="left" w:pos="1872"/>
              </w:tabs>
              <w:rPr>
                <w:rFonts w:ascii="Arial" w:hAnsi="Arial" w:cs="Arial"/>
                <w:sz w:val="20"/>
              </w:rPr>
            </w:pPr>
            <w:smartTag w:uri="urn:schemas-microsoft-com:office:smarttags" w:element="State">
              <w:smartTag w:uri="urn:schemas-microsoft-com:office:smarttags" w:element="place">
                <w:r>
                  <w:rPr>
                    <w:rFonts w:ascii="Arial" w:hAnsi="Arial" w:cs="Arial"/>
                    <w:sz w:val="20"/>
                  </w:rPr>
                  <w:t>COL</w:t>
                </w:r>
              </w:smartTag>
            </w:smartTag>
            <w:r>
              <w:rPr>
                <w:rFonts w:ascii="Arial" w:hAnsi="Arial" w:cs="Arial"/>
                <w:sz w:val="20"/>
              </w:rPr>
              <w:t xml:space="preserve"> Trans</w:t>
            </w:r>
            <w:r>
              <w:rPr>
                <w:rFonts w:ascii="Arial" w:hAnsi="Arial" w:cs="Arial"/>
                <w:sz w:val="20"/>
                <w:u w:val="single"/>
              </w:rPr>
              <w:tab/>
            </w:r>
            <w:r>
              <w:rPr>
                <w:rFonts w:ascii="Arial" w:hAnsi="Arial" w:cs="Arial"/>
                <w:sz w:val="20"/>
                <w:u w:val="single"/>
              </w:rPr>
              <w:tab/>
            </w:r>
          </w:p>
          <w:p w14:paraId="602C3B61" w14:textId="77777777" w:rsidR="006F7927" w:rsidRDefault="006F7927">
            <w:pPr>
              <w:tabs>
                <w:tab w:val="left" w:pos="1872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>Goals</w:t>
            </w:r>
            <w:r w:rsidR="00C22CDA">
              <w:rPr>
                <w:rFonts w:ascii="Arial" w:hAnsi="Arial" w:cs="Arial"/>
                <w:sz w:val="20"/>
              </w:rPr>
              <w:t>/Pers</w:t>
            </w:r>
            <w:r w:rsidR="00E87DF9">
              <w:rPr>
                <w:rFonts w:ascii="Arial" w:hAnsi="Arial" w:cs="Arial"/>
                <w:sz w:val="20"/>
              </w:rPr>
              <w:t xml:space="preserve"> </w:t>
            </w:r>
            <w:proofErr w:type="spellStart"/>
            <w:r w:rsidR="00E87DF9">
              <w:rPr>
                <w:rFonts w:ascii="Arial" w:hAnsi="Arial" w:cs="Arial"/>
                <w:sz w:val="20"/>
              </w:rPr>
              <w:t>Stmt</w:t>
            </w:r>
            <w:proofErr w:type="spellEnd"/>
            <w:r>
              <w:rPr>
                <w:rFonts w:ascii="Arial" w:hAnsi="Arial" w:cs="Arial"/>
                <w:sz w:val="20"/>
                <w:u w:val="single"/>
              </w:rPr>
              <w:tab/>
            </w:r>
          </w:p>
          <w:p w14:paraId="1BEED0BB" w14:textId="77777777" w:rsidR="006F7927" w:rsidRDefault="006F7927">
            <w:pPr>
              <w:tabs>
                <w:tab w:val="center" w:pos="1332"/>
                <w:tab w:val="left" w:pos="1872"/>
              </w:tabs>
              <w:rPr>
                <w:rFonts w:ascii="Arial" w:hAnsi="Arial" w:cs="Arial"/>
                <w:sz w:val="20"/>
              </w:rPr>
            </w:pPr>
            <w:r>
              <w:rPr>
                <w:rFonts w:ascii="Arial" w:hAnsi="Arial" w:cs="Arial"/>
                <w:sz w:val="20"/>
              </w:rPr>
              <w:t xml:space="preserve">References </w:t>
            </w:r>
            <w:r>
              <w:rPr>
                <w:rFonts w:ascii="Arial" w:hAnsi="Arial" w:cs="Arial"/>
                <w:sz w:val="20"/>
                <w:u w:val="single"/>
              </w:rPr>
              <w:tab/>
            </w:r>
            <w:r>
              <w:rPr>
                <w:rFonts w:ascii="Arial" w:hAnsi="Arial" w:cs="Arial"/>
                <w:sz w:val="20"/>
                <w:u w:val="single"/>
              </w:rPr>
              <w:tab/>
            </w:r>
          </w:p>
          <w:p w14:paraId="33CA5D44" w14:textId="77777777" w:rsidR="00524AA0" w:rsidRDefault="00524AA0" w:rsidP="00524AA0">
            <w:pPr>
              <w:tabs>
                <w:tab w:val="left" w:pos="1918"/>
              </w:tabs>
              <w:rPr>
                <w:u w:val="single"/>
              </w:rPr>
            </w:pPr>
            <w:r w:rsidRPr="00D34626">
              <w:rPr>
                <w:rFonts w:ascii="Arial" w:hAnsi="Arial" w:cs="Arial"/>
                <w:sz w:val="20"/>
              </w:rPr>
              <w:t>Postcard</w:t>
            </w:r>
            <w:r w:rsidRPr="00ED6AD6">
              <w:rPr>
                <w:u w:val="single"/>
              </w:rPr>
              <w:tab/>
            </w:r>
          </w:p>
          <w:p w14:paraId="7568D08B" w14:textId="77777777" w:rsidR="006F7927" w:rsidRDefault="006F7927">
            <w:pPr>
              <w:tabs>
                <w:tab w:val="left" w:pos="1918"/>
              </w:tabs>
              <w:rPr>
                <w:rFonts w:ascii="Arial" w:hAnsi="Arial" w:cs="Arial"/>
                <w:sz w:val="20"/>
                <w:u w:val="single"/>
              </w:rPr>
            </w:pPr>
            <w:r>
              <w:rPr>
                <w:rFonts w:ascii="Arial" w:hAnsi="Arial" w:cs="Arial"/>
                <w:sz w:val="20"/>
              </w:rPr>
              <w:t>App#</w:t>
            </w:r>
            <w:r>
              <w:rPr>
                <w:rFonts w:ascii="Arial" w:hAnsi="Arial" w:cs="Arial"/>
                <w:sz w:val="20"/>
                <w:u w:val="single"/>
              </w:rPr>
              <w:tab/>
            </w:r>
          </w:p>
          <w:p w14:paraId="51155257" w14:textId="77777777" w:rsidR="006F7927" w:rsidRDefault="006F7927" w:rsidP="00524AA0">
            <w:pPr>
              <w:tabs>
                <w:tab w:val="left" w:pos="1918"/>
              </w:tabs>
              <w:rPr>
                <w:sz w:val="12"/>
                <w:szCs w:val="12"/>
              </w:rPr>
            </w:pPr>
          </w:p>
          <w:p w14:paraId="3A04B889" w14:textId="77777777" w:rsidR="00C22CDA" w:rsidRPr="00C22CDA" w:rsidRDefault="00C22CDA" w:rsidP="00524AA0">
            <w:pPr>
              <w:tabs>
                <w:tab w:val="left" w:pos="1918"/>
              </w:tabs>
              <w:rPr>
                <w:sz w:val="12"/>
                <w:szCs w:val="12"/>
              </w:rPr>
            </w:pPr>
          </w:p>
        </w:tc>
      </w:tr>
      <w:tr w:rsidR="006F7927" w14:paraId="33AAEDB3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</w:trPr>
        <w:tc>
          <w:tcPr>
            <w:tcW w:w="4637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14:paraId="3A511D33" w14:textId="77777777" w:rsidR="006F7927" w:rsidRDefault="00803E16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ONLY TYPED APPLICATIONS WILL BE ACCEPTED.</w:t>
            </w:r>
          </w:p>
        </w:tc>
        <w:tc>
          <w:tcPr>
            <w:tcW w:w="6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4DA0CD6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Date</w:t>
            </w:r>
          </w:p>
        </w:tc>
        <w:tc>
          <w:tcPr>
            <w:tcW w:w="4215" w:type="dxa"/>
            <w:gridSpan w:val="1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4C2B4961" w14:textId="77777777" w:rsidR="006F7927" w:rsidRDefault="00B803FC" w:rsidP="0006548D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      </w:t>
            </w:r>
          </w:p>
        </w:tc>
      </w:tr>
      <w:tr w:rsidR="006F7927" w14:paraId="6FDAEBC6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</w:trPr>
        <w:tc>
          <w:tcPr>
            <w:tcW w:w="4637" w:type="dxa"/>
            <w:gridSpan w:val="22"/>
            <w:tcBorders>
              <w:top w:val="nil"/>
              <w:left w:val="nil"/>
              <w:bottom w:val="nil"/>
              <w:right w:val="nil"/>
            </w:tcBorders>
          </w:tcPr>
          <w:p w14:paraId="3F6DAF3D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69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DE88E60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4215" w:type="dxa"/>
            <w:gridSpan w:val="1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DAAE334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41B096FD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</w:trPr>
        <w:tc>
          <w:tcPr>
            <w:tcW w:w="4905" w:type="dxa"/>
            <w:gridSpan w:val="24"/>
            <w:tcBorders>
              <w:top w:val="nil"/>
              <w:left w:val="nil"/>
              <w:bottom w:val="nil"/>
              <w:right w:val="nil"/>
            </w:tcBorders>
          </w:tcPr>
          <w:p w14:paraId="3C93F960" w14:textId="77777777" w:rsidR="006F7927" w:rsidRDefault="006F7927">
            <w:pPr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SECTION 1.   GENERAL INFORMATION</w:t>
            </w:r>
          </w:p>
        </w:tc>
        <w:tc>
          <w:tcPr>
            <w:tcW w:w="427" w:type="dxa"/>
            <w:tcBorders>
              <w:top w:val="nil"/>
              <w:left w:val="nil"/>
              <w:bottom w:val="nil"/>
              <w:right w:val="nil"/>
            </w:tcBorders>
          </w:tcPr>
          <w:p w14:paraId="13D2A7D4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4215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137D1C3A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7D2AFEBA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</w:trPr>
        <w:tc>
          <w:tcPr>
            <w:tcW w:w="4430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14:paraId="2E9D5169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90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448F964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4215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5E945FC5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5C4923CF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</w:trPr>
        <w:tc>
          <w:tcPr>
            <w:tcW w:w="89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57B1091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Name</w:t>
            </w:r>
          </w:p>
        </w:tc>
        <w:tc>
          <w:tcPr>
            <w:tcW w:w="3538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D377334" w14:textId="77777777" w:rsidR="006F7927" w:rsidRDefault="006F7927" w:rsidP="0006548D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2" w:name="Text9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2"/>
          </w:p>
        </w:tc>
        <w:tc>
          <w:tcPr>
            <w:tcW w:w="117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234B545B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946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BEFDEF5" w14:textId="77777777" w:rsidR="006F7927" w:rsidRDefault="006F7927" w:rsidP="0006548D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3" w:name="Text10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3"/>
          </w:p>
        </w:tc>
      </w:tr>
      <w:tr w:rsidR="006F7927" w14:paraId="490A62A1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</w:trPr>
        <w:tc>
          <w:tcPr>
            <w:tcW w:w="89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CEFAEFC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538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14:paraId="1219043E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17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4C47A64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946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60982D30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8C40CD" w14:paraId="1BE373ED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89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E768C50" w14:textId="77777777" w:rsidR="008C40CD" w:rsidRDefault="008C40CD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Home Address</w:t>
            </w:r>
          </w:p>
        </w:tc>
        <w:tc>
          <w:tcPr>
            <w:tcW w:w="3538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4F19A07" w14:textId="77777777" w:rsidR="008C40CD" w:rsidRDefault="008C40CD" w:rsidP="0006548D">
            <w:pPr>
              <w:rPr>
                <w:rFonts w:ascii="Arial" w:hAnsi="Arial" w:cs="Arial"/>
                <w:sz w:val="18"/>
              </w:rPr>
            </w:pPr>
          </w:p>
          <w:p w14:paraId="13AEC487" w14:textId="77777777" w:rsidR="008C40CD" w:rsidRDefault="008C40CD" w:rsidP="0006548D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</w:p>
        </w:tc>
        <w:tc>
          <w:tcPr>
            <w:tcW w:w="1351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32B63B8C" w14:textId="77777777" w:rsidR="008C40CD" w:rsidRDefault="008C40CD">
            <w:pPr>
              <w:rPr>
                <w:rFonts w:ascii="Arial" w:hAnsi="Arial" w:cs="Arial"/>
                <w:sz w:val="18"/>
              </w:rPr>
            </w:pPr>
          </w:p>
          <w:p w14:paraId="14172ECC" w14:textId="77777777" w:rsidR="008C40CD" w:rsidRDefault="008C40CD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City/State/Zip</w:t>
            </w:r>
          </w:p>
        </w:tc>
        <w:tc>
          <w:tcPr>
            <w:tcW w:w="3766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86AFFC8" w14:textId="77777777" w:rsidR="008C40CD" w:rsidRDefault="008C40CD" w:rsidP="0006548D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</w:p>
        </w:tc>
      </w:tr>
      <w:tr w:rsidR="006F7927" w14:paraId="1BD42AD3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156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7FE2FD85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7978" w:type="dxa"/>
            <w:gridSpan w:val="32"/>
            <w:tcBorders>
              <w:top w:val="nil"/>
              <w:left w:val="nil"/>
              <w:bottom w:val="nil"/>
              <w:right w:val="nil"/>
            </w:tcBorders>
          </w:tcPr>
          <w:p w14:paraId="4224E0E3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1DC2F78B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1484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57BA9A2" w14:textId="77777777" w:rsidR="006F7927" w:rsidRDefault="006F7927">
            <w:pPr>
              <w:rPr>
                <w:rFonts w:ascii="Arial" w:hAnsi="Arial" w:cs="Arial"/>
                <w:sz w:val="18"/>
              </w:rPr>
            </w:pPr>
            <w:smartTag w:uri="urn:schemas-microsoft-com:office:smarttags" w:element="place">
              <w:smartTag w:uri="urn:schemas-microsoft-com:office:smarttags" w:element="PlaceType">
                <w:r>
                  <w:rPr>
                    <w:rFonts w:ascii="Arial" w:hAnsi="Arial" w:cs="Arial"/>
                    <w:sz w:val="18"/>
                  </w:rPr>
                  <w:t>Home</w:t>
                </w:r>
              </w:smartTag>
              <w:r>
                <w:rPr>
                  <w:rFonts w:ascii="Arial" w:hAnsi="Arial" w:cs="Arial"/>
                  <w:sz w:val="18"/>
                </w:rPr>
                <w:t xml:space="preserve"> </w:t>
              </w:r>
              <w:smartTag w:uri="urn:schemas-microsoft-com:office:smarttags" w:element="PlaceType">
                <w:r>
                  <w:rPr>
                    <w:rFonts w:ascii="Arial" w:hAnsi="Arial" w:cs="Arial"/>
                    <w:sz w:val="18"/>
                  </w:rPr>
                  <w:t>County</w:t>
                </w:r>
              </w:smartTag>
            </w:smartTag>
          </w:p>
        </w:tc>
        <w:tc>
          <w:tcPr>
            <w:tcW w:w="3432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27828B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4" w:name="Text13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4"/>
          </w:p>
        </w:tc>
        <w:tc>
          <w:tcPr>
            <w:tcW w:w="7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AC7EE67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Phone</w:t>
            </w:r>
          </w:p>
        </w:tc>
        <w:tc>
          <w:tcPr>
            <w:tcW w:w="3863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11D270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(</w:t>
            </w: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5" w:name="Text7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5"/>
            <w:r>
              <w:rPr>
                <w:rFonts w:ascii="Arial" w:hAnsi="Arial" w:cs="Arial"/>
                <w:sz w:val="18"/>
              </w:rPr>
              <w:t xml:space="preserve">) </w:t>
            </w: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6" w:name="Text8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6"/>
          </w:p>
        </w:tc>
      </w:tr>
      <w:tr w:rsidR="006F7927" w14:paraId="2DFE7D3C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3951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14:paraId="5B9F55B4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965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AA7BBCD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76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FDC600B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863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245D6528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0BC44EDB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4168" w:type="dxa"/>
            <w:gridSpan w:val="19"/>
            <w:tcBorders>
              <w:top w:val="nil"/>
              <w:left w:val="nil"/>
              <w:bottom w:val="nil"/>
              <w:right w:val="nil"/>
            </w:tcBorders>
          </w:tcPr>
          <w:p w14:paraId="17172823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Parent or Student's Farm Bureau Membership #</w:t>
            </w:r>
          </w:p>
        </w:tc>
        <w:tc>
          <w:tcPr>
            <w:tcW w:w="1697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E6B892C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7" w:name="Text14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7"/>
          </w:p>
        </w:tc>
        <w:tc>
          <w:tcPr>
            <w:tcW w:w="80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7A619C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E-mail</w:t>
            </w:r>
          </w:p>
        </w:tc>
        <w:tc>
          <w:tcPr>
            <w:tcW w:w="287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7FF64A1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8" w:name="Text15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8"/>
          </w:p>
        </w:tc>
      </w:tr>
      <w:tr w:rsidR="006F7927" w14:paraId="7781FD1D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3951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14:paraId="0511DD49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965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962F610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89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048694AA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739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3A01F0DC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08552FD7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182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50D82F87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Student's Address</w:t>
            </w:r>
          </w:p>
        </w:tc>
        <w:tc>
          <w:tcPr>
            <w:tcW w:w="7727" w:type="dxa"/>
            <w:gridSpan w:val="3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0A440C3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9" w:name="Text16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9"/>
          </w:p>
        </w:tc>
      </w:tr>
      <w:tr w:rsidR="006F7927" w14:paraId="783C1AB6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2211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47190B05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(if not living at home)</w:t>
            </w:r>
          </w:p>
        </w:tc>
        <w:tc>
          <w:tcPr>
            <w:tcW w:w="7336" w:type="dxa"/>
            <w:gridSpan w:val="28"/>
            <w:tcBorders>
              <w:top w:val="nil"/>
              <w:left w:val="nil"/>
              <w:bottom w:val="nil"/>
              <w:right w:val="nil"/>
            </w:tcBorders>
          </w:tcPr>
          <w:p w14:paraId="26C89656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5B103328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2211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34D99E2C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7336" w:type="dxa"/>
            <w:gridSpan w:val="28"/>
            <w:tcBorders>
              <w:top w:val="nil"/>
              <w:left w:val="nil"/>
              <w:bottom w:val="nil"/>
              <w:right w:val="nil"/>
            </w:tcBorders>
          </w:tcPr>
          <w:p w14:paraId="1B95C0BF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4C785C47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2152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17876238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High School Attended</w:t>
            </w:r>
          </w:p>
        </w:tc>
        <w:tc>
          <w:tcPr>
            <w:tcW w:w="4799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CFCC45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0" w:name="Text17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10"/>
          </w:p>
        </w:tc>
        <w:tc>
          <w:tcPr>
            <w:tcW w:w="159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21DC4950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Year Graduated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F5382A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1" w:name="Text18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11"/>
          </w:p>
        </w:tc>
      </w:tr>
      <w:tr w:rsidR="006F7927" w14:paraId="25D367DF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2152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4078F266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4799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14:paraId="7AF80E64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59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94CFC48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99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97703A3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22F76C95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2753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14:paraId="3A449FD1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Community College Attended</w:t>
            </w:r>
          </w:p>
        </w:tc>
        <w:tc>
          <w:tcPr>
            <w:tcW w:w="4198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5B3EB8A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2" w:name="Text19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12"/>
          </w:p>
        </w:tc>
        <w:tc>
          <w:tcPr>
            <w:tcW w:w="159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2600C70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Year Graduated</w:t>
            </w:r>
          </w:p>
        </w:tc>
        <w:tc>
          <w:tcPr>
            <w:tcW w:w="99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C9EF8B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13" w:name="Text20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13"/>
          </w:p>
        </w:tc>
      </w:tr>
      <w:tr w:rsidR="006F7927" w14:paraId="674774AF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4299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090D55BE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2652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5F9F03AF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599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25D2A1C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99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B2576B2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3A140FCF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3818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14:paraId="3B545EAD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College or University Attending or Accepted</w:t>
            </w:r>
          </w:p>
        </w:tc>
        <w:tc>
          <w:tcPr>
            <w:tcW w:w="5729" w:type="dxa"/>
            <w:gridSpan w:val="2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EC0EB6A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4" w:name="Text21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14"/>
          </w:p>
        </w:tc>
      </w:tr>
      <w:tr w:rsidR="006F7927" w14:paraId="68620D1C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  <w:trHeight w:val="152"/>
        </w:trPr>
        <w:tc>
          <w:tcPr>
            <w:tcW w:w="4299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2EAF4AEC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5248" w:type="dxa"/>
            <w:gridSpan w:val="1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5DA0798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A20B25" w14:paraId="0BCC7266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  <w:trHeight w:val="169"/>
        </w:trPr>
        <w:tc>
          <w:tcPr>
            <w:tcW w:w="2498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80862D0" w14:textId="777F6E70" w:rsidR="005968C0" w:rsidRDefault="00A20B25" w:rsidP="00BB1E8C">
            <w:pPr>
              <w:ind w:right="-115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Major/Probable Major/Minor</w:t>
            </w:r>
          </w:p>
        </w:tc>
        <w:tc>
          <w:tcPr>
            <w:tcW w:w="21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4C36C27" w14:textId="77777777" w:rsidR="00A20B25" w:rsidRDefault="00A20B25" w:rsidP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</w:p>
        </w:tc>
        <w:tc>
          <w:tcPr>
            <w:tcW w:w="347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818DC8D" w14:textId="77777777" w:rsidR="00A20B25" w:rsidRDefault="00621441" w:rsidP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102"/>
                  <w:enabled/>
                  <w:calcOnExit w:val="0"/>
                  <w:textInput/>
                </w:ffData>
              </w:fldChar>
            </w:r>
            <w:bookmarkStart w:id="15" w:name="Text102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15"/>
          </w:p>
        </w:tc>
        <w:tc>
          <w:tcPr>
            <w:tcW w:w="73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CD1D289" w14:textId="77777777" w:rsidR="00A20B25" w:rsidRDefault="005968C0" w:rsidP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Ignore</w:t>
            </w:r>
          </w:p>
        </w:tc>
        <w:tc>
          <w:tcPr>
            <w:tcW w:w="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8685EB" w14:textId="77777777" w:rsidR="00A20B25" w:rsidRDefault="005968C0" w:rsidP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Ignore</w:t>
            </w:r>
          </w:p>
        </w:tc>
      </w:tr>
      <w:tr w:rsidR="00A20B25" w14:paraId="4A24AC62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241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3D4D675B" w14:textId="73FB24A6" w:rsidR="00A20B25" w:rsidRDefault="00A20B25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2191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5D82DFA7" w14:textId="77777777" w:rsidR="00A20B25" w:rsidRDefault="005968C0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Major </w:t>
            </w:r>
          </w:p>
        </w:tc>
        <w:tc>
          <w:tcPr>
            <w:tcW w:w="3477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00CB0275" w14:textId="77777777" w:rsidR="00A20B25" w:rsidRDefault="005968C0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Possible career choice</w:t>
            </w:r>
          </w:p>
        </w:tc>
        <w:tc>
          <w:tcPr>
            <w:tcW w:w="734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729EE7E" w14:textId="77777777" w:rsidR="00A20B25" w:rsidRDefault="00A20B25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731" w:type="dxa"/>
            <w:tcBorders>
              <w:top w:val="nil"/>
              <w:left w:val="nil"/>
              <w:bottom w:val="nil"/>
              <w:right w:val="nil"/>
            </w:tcBorders>
          </w:tcPr>
          <w:p w14:paraId="6EAEFCC9" w14:textId="77777777" w:rsidR="00A20B25" w:rsidRDefault="00A20B25">
            <w:pPr>
              <w:rPr>
                <w:rFonts w:ascii="Arial" w:hAnsi="Arial" w:cs="Arial"/>
                <w:sz w:val="18"/>
              </w:rPr>
            </w:pPr>
          </w:p>
        </w:tc>
      </w:tr>
      <w:tr w:rsidR="00BB1E8C" w14:paraId="532C95B1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  <w:trHeight w:hRule="exact" w:val="144"/>
        </w:trPr>
        <w:tc>
          <w:tcPr>
            <w:tcW w:w="3910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14:paraId="7BF6097C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5637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14:paraId="28D6CABE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</w:tr>
      <w:tr w:rsidR="00BB1E8C" w14:paraId="757E17A3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4803" w:type="dxa"/>
            <w:gridSpan w:val="23"/>
            <w:tcBorders>
              <w:top w:val="nil"/>
              <w:left w:val="nil"/>
              <w:bottom w:val="nil"/>
              <w:right w:val="nil"/>
            </w:tcBorders>
          </w:tcPr>
          <w:p w14:paraId="707789C1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What is the name and address of your local newspaper?</w:t>
            </w:r>
          </w:p>
        </w:tc>
        <w:tc>
          <w:tcPr>
            <w:tcW w:w="4744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4ECA4E1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16" w:name="Text26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16"/>
          </w:p>
        </w:tc>
      </w:tr>
      <w:tr w:rsidR="00BB1E8C" w14:paraId="05E1626B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142" w:type="dxa"/>
          <w:wAfter w:w="173" w:type="dxa"/>
          <w:cantSplit/>
          <w:trHeight w:val="287"/>
        </w:trPr>
        <w:tc>
          <w:tcPr>
            <w:tcW w:w="9405" w:type="dxa"/>
            <w:gridSpan w:val="38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15DC87F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bookmarkStart w:id="17" w:name="Text82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17"/>
          </w:p>
        </w:tc>
      </w:tr>
      <w:tr w:rsidR="00BB1E8C" w14:paraId="4CC1E090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Before w:val="1"/>
          <w:gridAfter w:val="1"/>
          <w:wBefore w:w="142" w:type="dxa"/>
          <w:wAfter w:w="173" w:type="dxa"/>
          <w:cantSplit/>
        </w:trPr>
        <w:tc>
          <w:tcPr>
            <w:tcW w:w="3850" w:type="dxa"/>
            <w:gridSpan w:val="17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328951C7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5555" w:type="dxa"/>
            <w:gridSpan w:val="21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9131963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</w:tr>
      <w:tr w:rsidR="00BB1E8C" w14:paraId="644FE1CD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4280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44D0E48E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How did you hear about this scholarship program?</w:t>
            </w:r>
          </w:p>
        </w:tc>
        <w:tc>
          <w:tcPr>
            <w:tcW w:w="5267" w:type="dxa"/>
            <w:gridSpan w:val="1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DCF92D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18" w:name="Text27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18"/>
          </w:p>
        </w:tc>
      </w:tr>
      <w:tr w:rsidR="00BB1E8C" w14:paraId="7F019822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3992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14:paraId="679666FD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5555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14:paraId="0FF9D8DF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</w:tr>
      <w:tr w:rsidR="00BB1E8C" w14:paraId="3C5CB894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165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B36483C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Parents' Names</w:t>
            </w:r>
          </w:p>
        </w:tc>
        <w:tc>
          <w:tcPr>
            <w:tcW w:w="7892" w:type="dxa"/>
            <w:gridSpan w:val="3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7E179C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9" w:name="Text28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19"/>
          </w:p>
        </w:tc>
      </w:tr>
      <w:tr w:rsidR="00BB1E8C" w14:paraId="2D8C87F2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3992" w:type="dxa"/>
            <w:gridSpan w:val="18"/>
            <w:tcBorders>
              <w:top w:val="nil"/>
              <w:left w:val="nil"/>
              <w:bottom w:val="nil"/>
              <w:right w:val="nil"/>
            </w:tcBorders>
          </w:tcPr>
          <w:p w14:paraId="4C21D7D0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5555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14:paraId="49611C6E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</w:tr>
      <w:tr w:rsidR="00BB1E8C" w14:paraId="25BC9D3C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2072" w:type="dxa"/>
            <w:gridSpan w:val="10"/>
            <w:tcBorders>
              <w:top w:val="nil"/>
              <w:left w:val="nil"/>
              <w:bottom w:val="nil"/>
              <w:right w:val="nil"/>
            </w:tcBorders>
          </w:tcPr>
          <w:p w14:paraId="03481C8B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Parents' Occupations</w:t>
            </w:r>
          </w:p>
        </w:tc>
        <w:tc>
          <w:tcPr>
            <w:tcW w:w="7475" w:type="dxa"/>
            <w:gridSpan w:val="2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07BBADF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20" w:name="Text29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20"/>
          </w:p>
        </w:tc>
      </w:tr>
      <w:tr w:rsidR="00BB1E8C" w14:paraId="35FBA196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3992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FE8D551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5555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24C58E9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</w:tr>
      <w:tr w:rsidR="00426316" w14:paraId="1988513B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3992" w:type="dxa"/>
            <w:gridSpan w:val="1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172C126" w14:textId="77777777" w:rsidR="00426316" w:rsidRDefault="00426316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5555" w:type="dxa"/>
            <w:gridSpan w:val="2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A68977B" w14:textId="77777777" w:rsidR="00426316" w:rsidRDefault="00426316">
            <w:pPr>
              <w:rPr>
                <w:rFonts w:ascii="Arial" w:hAnsi="Arial" w:cs="Arial"/>
                <w:sz w:val="18"/>
              </w:rPr>
            </w:pPr>
          </w:p>
        </w:tc>
      </w:tr>
      <w:tr w:rsidR="00BB1E8C" w14:paraId="46B79043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9547" w:type="dxa"/>
            <w:gridSpan w:val="39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1DA10E8A" w14:textId="77777777" w:rsidR="00BB1E8C" w:rsidRPr="00F440CB" w:rsidRDefault="00BB1E8C" w:rsidP="00F440CB"/>
        </w:tc>
      </w:tr>
      <w:tr w:rsidR="00BB1E8C" w14:paraId="2FDB845C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  <w:trHeight w:hRule="exact" w:val="144"/>
        </w:trPr>
        <w:tc>
          <w:tcPr>
            <w:tcW w:w="4605" w:type="dxa"/>
            <w:gridSpan w:val="22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B2622CD" w14:textId="77777777" w:rsidR="00BB1E8C" w:rsidRPr="00F440CB" w:rsidRDefault="00BB1E8C" w:rsidP="00F440CB"/>
        </w:tc>
        <w:tc>
          <w:tcPr>
            <w:tcW w:w="4942" w:type="dxa"/>
            <w:gridSpan w:val="17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111B863" w14:textId="77777777" w:rsidR="00BB1E8C" w:rsidRPr="00F440CB" w:rsidRDefault="00BB1E8C" w:rsidP="00F440CB"/>
        </w:tc>
      </w:tr>
      <w:tr w:rsidR="00BB1E8C" w14:paraId="4EE62442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33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3718176" w14:textId="77777777" w:rsidR="00BB1E8C" w:rsidRPr="00F440CB" w:rsidRDefault="00BB1E8C" w:rsidP="00F440CB"/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4803CA6" w14:textId="77777777" w:rsidR="00BB1E8C" w:rsidRPr="00F440CB" w:rsidRDefault="00BB1E8C" w:rsidP="00F440CB"/>
        </w:tc>
        <w:tc>
          <w:tcPr>
            <w:tcW w:w="3370" w:type="dxa"/>
            <w:gridSpan w:val="17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A3694C" w14:textId="77777777" w:rsidR="00BB1E8C" w:rsidRPr="00F440CB" w:rsidRDefault="00BB1E8C" w:rsidP="00F440CB"/>
        </w:tc>
        <w:tc>
          <w:tcPr>
            <w:tcW w:w="81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60B5CE8" w14:textId="77777777" w:rsidR="00BB1E8C" w:rsidRPr="00F440CB" w:rsidRDefault="00BB1E8C" w:rsidP="00F440CB"/>
        </w:tc>
        <w:tc>
          <w:tcPr>
            <w:tcW w:w="4125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CF7F104" w14:textId="77777777" w:rsidR="00BB1E8C" w:rsidRPr="00F440CB" w:rsidRDefault="00BB1E8C" w:rsidP="00F440CB"/>
        </w:tc>
      </w:tr>
      <w:tr w:rsidR="00BB1E8C" w14:paraId="31666CD5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1235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E09D0EA" w14:textId="77777777" w:rsidR="00BB1E8C" w:rsidRPr="00F440CB" w:rsidRDefault="00BB1E8C" w:rsidP="00F440CB"/>
        </w:tc>
        <w:tc>
          <w:tcPr>
            <w:tcW w:w="3370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14:paraId="09A09227" w14:textId="77777777" w:rsidR="00BB1E8C" w:rsidRPr="00F440CB" w:rsidRDefault="00BB1E8C" w:rsidP="00F440CB"/>
        </w:tc>
        <w:tc>
          <w:tcPr>
            <w:tcW w:w="8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7013A06E" w14:textId="77777777" w:rsidR="00BB1E8C" w:rsidRPr="00F440CB" w:rsidRDefault="00BB1E8C" w:rsidP="00F440CB"/>
        </w:tc>
        <w:tc>
          <w:tcPr>
            <w:tcW w:w="4125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BFE99FE" w14:textId="77777777" w:rsidR="00BB1E8C" w:rsidRPr="00F440CB" w:rsidRDefault="00BB1E8C" w:rsidP="00F440CB"/>
        </w:tc>
      </w:tr>
      <w:tr w:rsidR="00BB1E8C" w14:paraId="1C66DC64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33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4169ECC3" w14:textId="77777777" w:rsidR="00BB1E8C" w:rsidRPr="00F440CB" w:rsidRDefault="00BB1E8C" w:rsidP="00F440CB"/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7ACD653" w14:textId="77777777" w:rsidR="00BB1E8C" w:rsidRPr="00F440CB" w:rsidRDefault="00BB1E8C" w:rsidP="00F440CB"/>
        </w:tc>
        <w:tc>
          <w:tcPr>
            <w:tcW w:w="3370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14:paraId="5CA6EDB1" w14:textId="77777777" w:rsidR="00BB1E8C" w:rsidRPr="00642958" w:rsidRDefault="00C81AAD" w:rsidP="00F440CB">
            <w:pPr>
              <w:rPr>
                <w:b/>
                <w:bCs/>
                <w:sz w:val="28"/>
                <w:szCs w:val="28"/>
              </w:rPr>
            </w:pPr>
            <w:r w:rsidRPr="00642958">
              <w:rPr>
                <w:b/>
                <w:bCs/>
                <w:sz w:val="28"/>
                <w:szCs w:val="28"/>
              </w:rPr>
              <w:t>Ignore this area!</w:t>
            </w:r>
          </w:p>
        </w:tc>
        <w:tc>
          <w:tcPr>
            <w:tcW w:w="81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AF97A58" w14:textId="77777777" w:rsidR="00BB1E8C" w:rsidRPr="00F440CB" w:rsidRDefault="00BB1E8C" w:rsidP="00F440CB"/>
        </w:tc>
        <w:tc>
          <w:tcPr>
            <w:tcW w:w="4125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FD729AF" w14:textId="77777777" w:rsidR="00BB1E8C" w:rsidRPr="00F440CB" w:rsidRDefault="00BB1E8C" w:rsidP="00F440CB"/>
        </w:tc>
      </w:tr>
      <w:tr w:rsidR="00BB1E8C" w14:paraId="43C9C7DF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1235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121BC8C" w14:textId="77777777" w:rsidR="00BB1E8C" w:rsidRPr="00F440CB" w:rsidRDefault="00BB1E8C" w:rsidP="00F440CB"/>
        </w:tc>
        <w:tc>
          <w:tcPr>
            <w:tcW w:w="3370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14:paraId="764B26FD" w14:textId="77777777" w:rsidR="00BB1E8C" w:rsidRPr="00F440CB" w:rsidRDefault="00BB1E8C" w:rsidP="00F440CB"/>
        </w:tc>
        <w:tc>
          <w:tcPr>
            <w:tcW w:w="8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C23B9D6" w14:textId="77777777" w:rsidR="00BB1E8C" w:rsidRPr="00F440CB" w:rsidRDefault="00BB1E8C" w:rsidP="00F440CB"/>
        </w:tc>
        <w:tc>
          <w:tcPr>
            <w:tcW w:w="4125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19D1F62" w14:textId="77777777" w:rsidR="00BB1E8C" w:rsidRPr="00F440CB" w:rsidRDefault="00BB1E8C" w:rsidP="00F440CB"/>
        </w:tc>
      </w:tr>
      <w:tr w:rsidR="00BB1E8C" w14:paraId="32D97E28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33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F05849D" w14:textId="77777777" w:rsidR="00BB1E8C" w:rsidRPr="00F440CB" w:rsidRDefault="00BB1E8C" w:rsidP="00F440CB"/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1BD4345" w14:textId="77777777" w:rsidR="00BB1E8C" w:rsidRPr="00F440CB" w:rsidRDefault="00BB1E8C" w:rsidP="00F440CB"/>
        </w:tc>
        <w:tc>
          <w:tcPr>
            <w:tcW w:w="3370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14:paraId="54CA6570" w14:textId="77777777" w:rsidR="00BB1E8C" w:rsidRPr="00F440CB" w:rsidRDefault="00BB1E8C" w:rsidP="00F440CB"/>
        </w:tc>
        <w:tc>
          <w:tcPr>
            <w:tcW w:w="81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A25C71" w14:textId="77777777" w:rsidR="00BB1E8C" w:rsidRPr="00F440CB" w:rsidRDefault="00BB1E8C" w:rsidP="00F440CB"/>
        </w:tc>
        <w:tc>
          <w:tcPr>
            <w:tcW w:w="4125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6C15B54" w14:textId="77777777" w:rsidR="00BB1E8C" w:rsidRPr="00F440CB" w:rsidRDefault="00BB1E8C" w:rsidP="00F440CB"/>
        </w:tc>
      </w:tr>
      <w:tr w:rsidR="00BB1E8C" w14:paraId="4EB381BF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1235" w:type="dxa"/>
            <w:gridSpan w:val="5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CC999CC" w14:textId="77777777" w:rsidR="00BB1E8C" w:rsidRPr="00F440CB" w:rsidRDefault="00BB1E8C" w:rsidP="00F440CB"/>
        </w:tc>
        <w:tc>
          <w:tcPr>
            <w:tcW w:w="3370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14:paraId="3D1E1C13" w14:textId="77777777" w:rsidR="00BB1E8C" w:rsidRPr="00F440CB" w:rsidRDefault="00BB1E8C" w:rsidP="00F440CB"/>
        </w:tc>
        <w:tc>
          <w:tcPr>
            <w:tcW w:w="8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4727CD22" w14:textId="77777777" w:rsidR="00BB1E8C" w:rsidRPr="00F440CB" w:rsidRDefault="00BB1E8C" w:rsidP="00F440CB"/>
        </w:tc>
        <w:tc>
          <w:tcPr>
            <w:tcW w:w="4125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CF56F16" w14:textId="77777777" w:rsidR="00BB1E8C" w:rsidRPr="00F440CB" w:rsidRDefault="00BB1E8C" w:rsidP="00F440CB"/>
        </w:tc>
      </w:tr>
      <w:tr w:rsidR="00C22CDA" w14:paraId="66D5376D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336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78565A9" w14:textId="77777777" w:rsidR="00C22CDA" w:rsidRPr="00F440CB" w:rsidRDefault="00C22CDA" w:rsidP="00F440CB"/>
        </w:tc>
        <w:tc>
          <w:tcPr>
            <w:tcW w:w="89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399E61A" w14:textId="77777777" w:rsidR="00C22CDA" w:rsidRPr="00F440CB" w:rsidRDefault="00C22CDA" w:rsidP="00F440CB"/>
        </w:tc>
        <w:tc>
          <w:tcPr>
            <w:tcW w:w="3370" w:type="dxa"/>
            <w:gridSpan w:val="17"/>
            <w:tcBorders>
              <w:top w:val="nil"/>
              <w:left w:val="nil"/>
              <w:bottom w:val="nil"/>
              <w:right w:val="nil"/>
            </w:tcBorders>
          </w:tcPr>
          <w:p w14:paraId="321D47E4" w14:textId="77777777" w:rsidR="00C22CDA" w:rsidRPr="00F440CB" w:rsidRDefault="00C22CDA" w:rsidP="00F440CB"/>
        </w:tc>
        <w:tc>
          <w:tcPr>
            <w:tcW w:w="81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5BC481" w14:textId="77777777" w:rsidR="00C22CDA" w:rsidRPr="00F440CB" w:rsidRDefault="00C22CDA" w:rsidP="00F440CB"/>
        </w:tc>
        <w:tc>
          <w:tcPr>
            <w:tcW w:w="4125" w:type="dxa"/>
            <w:gridSpan w:val="13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638E5810" w14:textId="77777777" w:rsidR="00C22CDA" w:rsidRPr="00F440CB" w:rsidRDefault="00C22CDA" w:rsidP="00F440CB"/>
        </w:tc>
      </w:tr>
      <w:tr w:rsidR="00BB1E8C" w14:paraId="06F135C4" w14:textId="77777777" w:rsidTr="00910F3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  <w:trHeight w:val="70"/>
        </w:trPr>
        <w:tc>
          <w:tcPr>
            <w:tcW w:w="123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14:paraId="1CBC33BB" w14:textId="77777777" w:rsidR="00BB1E8C" w:rsidRPr="00F440CB" w:rsidRDefault="00BB1E8C" w:rsidP="00F440CB"/>
        </w:tc>
        <w:tc>
          <w:tcPr>
            <w:tcW w:w="3370" w:type="dxa"/>
            <w:gridSpan w:val="1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B194C52" w14:textId="77777777" w:rsidR="00BB1E8C" w:rsidRPr="00F440CB" w:rsidRDefault="00BB1E8C" w:rsidP="00F440CB"/>
        </w:tc>
        <w:tc>
          <w:tcPr>
            <w:tcW w:w="81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91D942" w14:textId="77777777" w:rsidR="00BB1E8C" w:rsidRPr="00F440CB" w:rsidRDefault="00BB1E8C" w:rsidP="00F440CB"/>
        </w:tc>
        <w:tc>
          <w:tcPr>
            <w:tcW w:w="4125" w:type="dxa"/>
            <w:gridSpan w:val="1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3A486902" w14:textId="77777777" w:rsidR="00BB1E8C" w:rsidRPr="00F440CB" w:rsidRDefault="00BB1E8C" w:rsidP="00F440CB"/>
        </w:tc>
      </w:tr>
      <w:tr w:rsidR="00362E5F" w14:paraId="4A37908A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9547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14:paraId="6EA850FB" w14:textId="77777777" w:rsidR="00362E5F" w:rsidRDefault="00362E5F">
            <w:pPr>
              <w:rPr>
                <w:rFonts w:ascii="Arial" w:hAnsi="Arial" w:cs="Arial"/>
                <w:b/>
                <w:bCs/>
                <w:sz w:val="18"/>
              </w:rPr>
            </w:pPr>
          </w:p>
        </w:tc>
      </w:tr>
      <w:tr w:rsidR="00BB1E8C" w14:paraId="2A8B4671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9547" w:type="dxa"/>
            <w:gridSpan w:val="39"/>
            <w:tcBorders>
              <w:top w:val="nil"/>
              <w:left w:val="nil"/>
              <w:bottom w:val="nil"/>
              <w:right w:val="nil"/>
            </w:tcBorders>
          </w:tcPr>
          <w:p w14:paraId="50B0D294" w14:textId="77777777" w:rsidR="00BB1E8C" w:rsidRDefault="00BB1E8C">
            <w:pPr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SECTION 2.   ACADEMIC INFORMATION (Enclose</w:t>
            </w:r>
            <w:r w:rsidR="006C5B92">
              <w:rPr>
                <w:rFonts w:ascii="Arial" w:hAnsi="Arial" w:cs="Arial"/>
                <w:b/>
                <w:bCs/>
                <w:sz w:val="18"/>
              </w:rPr>
              <w:t xml:space="preserve"> official</w:t>
            </w:r>
            <w:r>
              <w:rPr>
                <w:rFonts w:ascii="Arial" w:hAnsi="Arial" w:cs="Arial"/>
                <w:b/>
                <w:bCs/>
                <w:sz w:val="18"/>
              </w:rPr>
              <w:t xml:space="preserve"> transcripts)</w:t>
            </w:r>
          </w:p>
        </w:tc>
      </w:tr>
      <w:tr w:rsidR="00BB1E8C" w14:paraId="3F196471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123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3C1A2C40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2675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53206CDD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213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1DFD3D6B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506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1729F143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</w:tr>
      <w:tr w:rsidR="00BB1E8C" w14:paraId="3A62DB7B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  <w:trHeight w:val="259"/>
        </w:trPr>
        <w:tc>
          <w:tcPr>
            <w:tcW w:w="3020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14:paraId="4C2F195E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What was your high school GPA?</w:t>
            </w:r>
          </w:p>
        </w:tc>
        <w:tc>
          <w:tcPr>
            <w:tcW w:w="89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ED0E94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21" w:name="Text34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21"/>
          </w:p>
        </w:tc>
        <w:tc>
          <w:tcPr>
            <w:tcW w:w="3368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14:paraId="32551F08" w14:textId="77777777" w:rsidR="00BB1E8C" w:rsidRDefault="00BB1E8C" w:rsidP="006C5B92">
            <w:pPr>
              <w:ind w:left="-87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(Check one:  </w:t>
            </w: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1"/>
            <w:r>
              <w:rPr>
                <w:rFonts w:ascii="Arial" w:hAnsi="Arial" w:cs="Arial"/>
                <w:sz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22"/>
            <w:r>
              <w:rPr>
                <w:rFonts w:ascii="Arial" w:hAnsi="Arial" w:cs="Arial"/>
                <w:sz w:val="18"/>
              </w:rPr>
              <w:t xml:space="preserve"> 4.0 scale   </w:t>
            </w: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"/>
            <w:r>
              <w:rPr>
                <w:rFonts w:ascii="Arial" w:hAnsi="Arial" w:cs="Arial"/>
                <w:sz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23"/>
            <w:r>
              <w:rPr>
                <w:rFonts w:ascii="Arial" w:hAnsi="Arial" w:cs="Arial"/>
                <w:sz w:val="18"/>
              </w:rPr>
              <w:t xml:space="preserve"> 5.0 scale</w:t>
            </w:r>
          </w:p>
        </w:tc>
        <w:tc>
          <w:tcPr>
            <w:tcW w:w="716" w:type="dxa"/>
            <w:tcBorders>
              <w:top w:val="nil"/>
              <w:left w:val="nil"/>
              <w:bottom w:val="nil"/>
              <w:right w:val="nil"/>
            </w:tcBorders>
          </w:tcPr>
          <w:p w14:paraId="06943287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Other</w:t>
            </w:r>
          </w:p>
        </w:tc>
        <w:tc>
          <w:tcPr>
            <w:tcW w:w="155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E63167E" w14:textId="77777777" w:rsidR="00BB1E8C" w:rsidRDefault="006C5B92" w:rsidP="002A705B">
            <w:pPr>
              <w:tabs>
                <w:tab w:val="right" w:pos="1415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104"/>
                  <w:enabled/>
                  <w:calcOnExit w:val="0"/>
                  <w:textInput/>
                </w:ffData>
              </w:fldChar>
            </w:r>
            <w:bookmarkStart w:id="24" w:name="Text104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24"/>
          </w:p>
        </w:tc>
      </w:tr>
      <w:tr w:rsidR="00BB1E8C" w14:paraId="2882E437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123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7D8AD353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2675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51DA0898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213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3488895C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506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750A559A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</w:tr>
      <w:tr w:rsidR="00BB1E8C" w14:paraId="54EEEB88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2239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4079E1C8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High school class rank?</w:t>
            </w:r>
          </w:p>
        </w:tc>
        <w:tc>
          <w:tcPr>
            <w:tcW w:w="2543" w:type="dxa"/>
            <w:gridSpan w:val="1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ED77A4B" w14:textId="77777777" w:rsidR="00BB1E8C" w:rsidRDefault="00BB1E8C">
            <w:pPr>
              <w:tabs>
                <w:tab w:val="center" w:pos="1236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25" w:name="Text35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25"/>
            <w:r>
              <w:rPr>
                <w:rFonts w:ascii="Arial" w:hAnsi="Arial" w:cs="Arial"/>
                <w:sz w:val="18"/>
              </w:rPr>
              <w:tab/>
              <w:t xml:space="preserve">/  </w:t>
            </w: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36"/>
                  <w:enabled/>
                  <w:calcOnExit w:val="0"/>
                  <w:textInput/>
                </w:ffData>
              </w:fldChar>
            </w:r>
            <w:bookmarkStart w:id="26" w:name="Text36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26"/>
          </w:p>
        </w:tc>
        <w:tc>
          <w:tcPr>
            <w:tcW w:w="4765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4B7B5168" w14:textId="77777777" w:rsidR="00BB1E8C" w:rsidRDefault="00BB1E8C">
            <w:pPr>
              <w:tabs>
                <w:tab w:val="center" w:pos="1866"/>
              </w:tabs>
              <w:rPr>
                <w:rFonts w:ascii="Arial" w:hAnsi="Arial" w:cs="Arial"/>
                <w:sz w:val="18"/>
              </w:rPr>
            </w:pPr>
          </w:p>
        </w:tc>
      </w:tr>
      <w:tr w:rsidR="00BB1E8C" w14:paraId="0312FABD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1235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6CCE97B2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2675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4C9E78F5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2131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14:paraId="76931B0E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506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481CFF1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</w:tr>
      <w:tr w:rsidR="00BB1E8C" w14:paraId="4FCD9A4B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5"/>
          <w:wAfter w:w="1638" w:type="dxa"/>
          <w:cantSplit/>
        </w:trPr>
        <w:tc>
          <w:tcPr>
            <w:tcW w:w="3378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0A29E241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What was your composite ACT score?</w:t>
            </w:r>
          </w:p>
        </w:tc>
        <w:tc>
          <w:tcPr>
            <w:tcW w:w="140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3D996EF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27" w:name="Text37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27"/>
          </w:p>
        </w:tc>
        <w:tc>
          <w:tcPr>
            <w:tcW w:w="125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4D800596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SAT score?</w:t>
            </w:r>
          </w:p>
        </w:tc>
        <w:tc>
          <w:tcPr>
            <w:tcW w:w="2041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6333F8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28" w:name="Text38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28"/>
          </w:p>
        </w:tc>
      </w:tr>
      <w:tr w:rsidR="00BB1E8C" w14:paraId="4802AC16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3378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1DA509FD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404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5F7CE11C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25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54D4E3D6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506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6355B78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</w:tr>
      <w:tr w:rsidR="00BB1E8C" w14:paraId="6DD86A1F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2486" w:type="dxa"/>
            <w:gridSpan w:val="13"/>
            <w:tcBorders>
              <w:top w:val="nil"/>
              <w:left w:val="nil"/>
              <w:bottom w:val="nil"/>
              <w:right w:val="nil"/>
            </w:tcBorders>
          </w:tcPr>
          <w:p w14:paraId="2990A940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Community college GPA?</w:t>
            </w:r>
          </w:p>
        </w:tc>
        <w:tc>
          <w:tcPr>
            <w:tcW w:w="892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B9CD40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61"/>
                  <w:enabled/>
                  <w:calcOnExit w:val="0"/>
                  <w:textInput/>
                </w:ffData>
              </w:fldChar>
            </w:r>
            <w:bookmarkStart w:id="29" w:name="Text61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29"/>
          </w:p>
        </w:tc>
        <w:tc>
          <w:tcPr>
            <w:tcW w:w="5075" w:type="dxa"/>
            <w:gridSpan w:val="20"/>
            <w:tcBorders>
              <w:top w:val="nil"/>
              <w:left w:val="nil"/>
              <w:bottom w:val="nil"/>
              <w:right w:val="nil"/>
            </w:tcBorders>
          </w:tcPr>
          <w:p w14:paraId="4C03D14A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Current overall GPA if enrolled at a post-secondary school?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980D0D5" w14:textId="77777777" w:rsidR="00BB1E8C" w:rsidRDefault="00BB1E8C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bookmarkStart w:id="30" w:name="Text62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30"/>
          </w:p>
        </w:tc>
      </w:tr>
      <w:tr w:rsidR="00BB1E8C" w14:paraId="7C073505" w14:textId="77777777" w:rsidTr="005968C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15" w:type="dxa"/>
            <w:right w:w="115" w:type="dxa"/>
          </w:tblCellMar>
        </w:tblPrEx>
        <w:trPr>
          <w:gridAfter w:val="1"/>
          <w:wAfter w:w="173" w:type="dxa"/>
          <w:cantSplit/>
        </w:trPr>
        <w:tc>
          <w:tcPr>
            <w:tcW w:w="3378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226C12F0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404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271F356A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259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7350EE22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506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02CC8B43" w14:textId="77777777" w:rsidR="00BB1E8C" w:rsidRDefault="00BB1E8C">
            <w:pPr>
              <w:rPr>
                <w:rFonts w:ascii="Arial" w:hAnsi="Arial" w:cs="Arial"/>
                <w:sz w:val="18"/>
              </w:rPr>
            </w:pPr>
          </w:p>
        </w:tc>
      </w:tr>
    </w:tbl>
    <w:p w14:paraId="3B89FD0D" w14:textId="581A6F0F" w:rsidR="006F7927" w:rsidRDefault="006F7927"/>
    <w:tbl>
      <w:tblPr>
        <w:tblW w:w="9630" w:type="dxa"/>
        <w:tblInd w:w="-2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116"/>
        <w:gridCol w:w="62"/>
        <w:gridCol w:w="539"/>
        <w:gridCol w:w="835"/>
        <w:gridCol w:w="90"/>
        <w:gridCol w:w="126"/>
        <w:gridCol w:w="386"/>
        <w:gridCol w:w="315"/>
        <w:gridCol w:w="494"/>
        <w:gridCol w:w="629"/>
        <w:gridCol w:w="449"/>
        <w:gridCol w:w="629"/>
        <w:gridCol w:w="180"/>
        <w:gridCol w:w="180"/>
        <w:gridCol w:w="359"/>
        <w:gridCol w:w="180"/>
        <w:gridCol w:w="359"/>
        <w:gridCol w:w="90"/>
        <w:gridCol w:w="269"/>
        <w:gridCol w:w="90"/>
        <w:gridCol w:w="378"/>
        <w:gridCol w:w="144"/>
        <w:gridCol w:w="377"/>
        <w:gridCol w:w="674"/>
        <w:gridCol w:w="1590"/>
        <w:gridCol w:w="90"/>
      </w:tblGrid>
      <w:tr w:rsidR="006F7927" w14:paraId="028C76C4" w14:textId="77777777" w:rsidTr="00E2794C">
        <w:trPr>
          <w:gridAfter w:val="1"/>
          <w:wAfter w:w="90" w:type="dxa"/>
          <w:cantSplit/>
        </w:trPr>
        <w:tc>
          <w:tcPr>
            <w:tcW w:w="9540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14:paraId="37BDAC6C" w14:textId="76065EF1" w:rsidR="006F7927" w:rsidRDefault="00803E16">
            <w:pPr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SECTION 3.  ACA</w:t>
            </w:r>
            <w:r w:rsidR="003663E4">
              <w:rPr>
                <w:rFonts w:ascii="Arial" w:hAnsi="Arial" w:cs="Arial"/>
                <w:b/>
                <w:bCs/>
                <w:sz w:val="18"/>
              </w:rPr>
              <w:t>D</w:t>
            </w:r>
            <w:r>
              <w:rPr>
                <w:rFonts w:ascii="Arial" w:hAnsi="Arial" w:cs="Arial"/>
                <w:b/>
                <w:bCs/>
                <w:sz w:val="18"/>
              </w:rPr>
              <w:t>E</w:t>
            </w:r>
            <w:r w:rsidR="003663E4">
              <w:rPr>
                <w:rFonts w:ascii="Arial" w:hAnsi="Arial" w:cs="Arial"/>
                <w:b/>
                <w:bCs/>
                <w:sz w:val="18"/>
              </w:rPr>
              <w:t>M</w:t>
            </w:r>
            <w:r>
              <w:rPr>
                <w:rFonts w:ascii="Arial" w:hAnsi="Arial" w:cs="Arial"/>
                <w:b/>
                <w:bCs/>
                <w:sz w:val="18"/>
              </w:rPr>
              <w:t>IC HONORS &amp; AWARDS, ACTIVITIES, EXPERIENCE</w:t>
            </w:r>
          </w:p>
        </w:tc>
      </w:tr>
      <w:tr w:rsidR="006F7927" w14:paraId="26E48629" w14:textId="77777777" w:rsidTr="00E2794C">
        <w:trPr>
          <w:gridAfter w:val="1"/>
          <w:wAfter w:w="90" w:type="dxa"/>
          <w:cantSplit/>
        </w:trPr>
        <w:tc>
          <w:tcPr>
            <w:tcW w:w="9540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14:paraId="02DB01E6" w14:textId="54A376AF" w:rsidR="005968C0" w:rsidRDefault="00BC0C49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*attach a separate sheet of paper.</w:t>
            </w:r>
          </w:p>
        </w:tc>
      </w:tr>
      <w:tr w:rsidR="006F7927" w14:paraId="78C902E3" w14:textId="77777777" w:rsidTr="00E2794C">
        <w:trPr>
          <w:gridAfter w:val="1"/>
          <w:wAfter w:w="90" w:type="dxa"/>
          <w:cantSplit/>
        </w:trPr>
        <w:tc>
          <w:tcPr>
            <w:tcW w:w="9540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14:paraId="27FB8FD1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315E8997" w14:textId="77777777" w:rsidTr="00E2794C">
        <w:trPr>
          <w:gridAfter w:val="1"/>
          <w:wAfter w:w="90" w:type="dxa"/>
          <w:cantSplit/>
        </w:trPr>
        <w:tc>
          <w:tcPr>
            <w:tcW w:w="9540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14:paraId="5280C6FC" w14:textId="77777777" w:rsidR="006F7927" w:rsidRDefault="00803E16">
            <w:pPr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SECTION 4</w:t>
            </w:r>
            <w:r w:rsidR="006F7927">
              <w:rPr>
                <w:rFonts w:ascii="Arial" w:hAnsi="Arial" w:cs="Arial"/>
                <w:b/>
                <w:bCs/>
                <w:sz w:val="18"/>
              </w:rPr>
              <w:t>.  FINANCIAL ANALYSIS REPORT</w:t>
            </w:r>
          </w:p>
        </w:tc>
      </w:tr>
      <w:tr w:rsidR="006F7927" w14:paraId="7D3B273A" w14:textId="77777777" w:rsidTr="00E2794C">
        <w:trPr>
          <w:gridAfter w:val="1"/>
          <w:wAfter w:w="90" w:type="dxa"/>
          <w:cantSplit/>
        </w:trPr>
        <w:tc>
          <w:tcPr>
            <w:tcW w:w="9540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14:paraId="12D129BE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13CC1136" w14:textId="77777777" w:rsidTr="00E2794C">
        <w:trPr>
          <w:gridAfter w:val="1"/>
          <w:wAfter w:w="90" w:type="dxa"/>
          <w:cantSplit/>
        </w:trPr>
        <w:tc>
          <w:tcPr>
            <w:tcW w:w="9540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14:paraId="615CC7AA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Since financial need is one factor in selecting the recipient of a </w:t>
            </w:r>
            <w:r w:rsidR="001A37CB">
              <w:rPr>
                <w:rFonts w:ascii="Arial" w:hAnsi="Arial" w:cs="Arial"/>
                <w:sz w:val="18"/>
              </w:rPr>
              <w:t>____________</w:t>
            </w:r>
            <w:r>
              <w:rPr>
                <w:rFonts w:ascii="Arial" w:hAnsi="Arial" w:cs="Arial"/>
                <w:sz w:val="18"/>
              </w:rPr>
              <w:t xml:space="preserve"> scholarship, the following information is critical to the Trustees in their deliberations.  The information is </w:t>
            </w:r>
            <w:r>
              <w:rPr>
                <w:rFonts w:ascii="Arial" w:hAnsi="Arial" w:cs="Arial"/>
                <w:sz w:val="18"/>
                <w:u w:val="single"/>
              </w:rPr>
              <w:t>strictly confidential</w:t>
            </w:r>
            <w:r>
              <w:rPr>
                <w:rFonts w:ascii="Arial" w:hAnsi="Arial" w:cs="Arial"/>
                <w:sz w:val="18"/>
              </w:rPr>
              <w:t xml:space="preserve"> and will only be reviewed by the Foundation's Board of Trustees designees and Executive Director.  </w:t>
            </w:r>
            <w:r>
              <w:rPr>
                <w:rFonts w:ascii="Arial" w:hAnsi="Arial" w:cs="Arial"/>
                <w:sz w:val="18"/>
                <w:u w:val="single"/>
              </w:rPr>
              <w:t>It is very important that you answer each question</w:t>
            </w:r>
            <w:r>
              <w:rPr>
                <w:rFonts w:ascii="Arial" w:hAnsi="Arial" w:cs="Arial"/>
                <w:sz w:val="18"/>
              </w:rPr>
              <w:t>.</w:t>
            </w:r>
          </w:p>
          <w:p w14:paraId="3F64BEAB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  <w:p w14:paraId="16F36DE8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Please break down, by percentage </w:t>
            </w:r>
            <w:r>
              <w:rPr>
                <w:rFonts w:ascii="Arial" w:hAnsi="Arial" w:cs="Arial"/>
                <w:sz w:val="18"/>
                <w:u w:val="single"/>
              </w:rPr>
              <w:t>or</w:t>
            </w:r>
            <w:r>
              <w:rPr>
                <w:rFonts w:ascii="Arial" w:hAnsi="Arial" w:cs="Arial"/>
                <w:sz w:val="18"/>
              </w:rPr>
              <w:t xml:space="preserve"> dollar amount, how your education will be financed:</w:t>
            </w:r>
          </w:p>
        </w:tc>
      </w:tr>
      <w:tr w:rsidR="006F7927" w14:paraId="69D16A89" w14:textId="77777777" w:rsidTr="00E2794C">
        <w:trPr>
          <w:gridAfter w:val="1"/>
          <w:wAfter w:w="90" w:type="dxa"/>
          <w:cantSplit/>
        </w:trPr>
        <w:tc>
          <w:tcPr>
            <w:tcW w:w="9540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14:paraId="16BCF360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35DC33D5" w14:textId="77777777" w:rsidTr="00E2794C">
        <w:trPr>
          <w:gridAfter w:val="1"/>
          <w:wAfter w:w="90" w:type="dxa"/>
          <w:cantSplit/>
        </w:trPr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1F1009C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35B1174C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Student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5D7820B" w14:textId="77777777" w:rsidR="006F7927" w:rsidRDefault="006F7927" w:rsidP="009C6794">
            <w:pPr>
              <w:tabs>
                <w:tab w:val="right" w:pos="1030"/>
              </w:tabs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42"/>
                  <w:enabled/>
                  <w:calcOnExit w:val="0"/>
                  <w:textInput/>
                </w:ffData>
              </w:fldChar>
            </w:r>
            <w:bookmarkStart w:id="31" w:name="Text42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31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7A4CC1F" w14:textId="77777777" w:rsidR="006F7927" w:rsidRDefault="006F7927">
            <w:pPr>
              <w:jc w:val="both"/>
              <w:rPr>
                <w:rFonts w:ascii="Arial" w:hAnsi="Arial" w:cs="Arial"/>
                <w:b/>
                <w:bCs/>
                <w:sz w:val="18"/>
                <w:u w:val="single"/>
              </w:rPr>
            </w:pPr>
            <w:r>
              <w:rPr>
                <w:rFonts w:ascii="Arial" w:hAnsi="Arial" w:cs="Arial"/>
                <w:sz w:val="18"/>
              </w:rPr>
              <w:t>%</w:t>
            </w:r>
          </w:p>
        </w:tc>
        <w:tc>
          <w:tcPr>
            <w:tcW w:w="1080" w:type="dxa"/>
            <w:gridSpan w:val="2"/>
            <w:vMerge w:val="restart"/>
            <w:tcBorders>
              <w:top w:val="nil"/>
              <w:left w:val="nil"/>
              <w:right w:val="nil"/>
            </w:tcBorders>
            <w:vAlign w:val="center"/>
          </w:tcPr>
          <w:p w14:paraId="283778DC" w14:textId="77777777" w:rsidR="006F7927" w:rsidRDefault="006F7927">
            <w:pPr>
              <w:jc w:val="center"/>
              <w:rPr>
                <w:rFonts w:ascii="Arial" w:hAnsi="Arial" w:cs="Arial"/>
                <w:b/>
                <w:bCs/>
                <w:sz w:val="44"/>
                <w:u w:val="single"/>
              </w:rPr>
            </w:pPr>
            <w:r>
              <w:rPr>
                <w:rFonts w:ascii="Arial" w:hAnsi="Arial" w:cs="Arial"/>
                <w:b/>
                <w:bCs/>
                <w:sz w:val="44"/>
                <w:u w:val="single"/>
              </w:rPr>
              <w:t>OR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46137" w14:textId="77777777" w:rsidR="006F7927" w:rsidRDefault="006F7927">
            <w:pPr>
              <w:jc w:val="right"/>
              <w:rPr>
                <w:rFonts w:ascii="Arial" w:hAnsi="Arial" w:cs="Arial"/>
                <w:b/>
                <w:bCs/>
                <w:sz w:val="18"/>
                <w:u w:val="single"/>
              </w:rPr>
            </w:pPr>
            <w:r>
              <w:rPr>
                <w:rFonts w:ascii="Arial" w:hAnsi="Arial" w:cs="Arial"/>
                <w:sz w:val="18"/>
              </w:rPr>
              <w:t>$</w:t>
            </w:r>
          </w:p>
        </w:tc>
        <w:tc>
          <w:tcPr>
            <w:tcW w:w="1350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B27E41" w14:textId="77777777" w:rsidR="006F7927" w:rsidRDefault="006F7927">
            <w:pPr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bookmarkStart w:id="32" w:name="Text65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32"/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3BA26672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279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40ED4B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21B6D449" w14:textId="77777777" w:rsidTr="00E2794C">
        <w:trPr>
          <w:gridAfter w:val="1"/>
          <w:wAfter w:w="90" w:type="dxa"/>
          <w:cantSplit/>
        </w:trPr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BBD4732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7613AAF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Parents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815062B" w14:textId="77777777" w:rsidR="006F7927" w:rsidRDefault="006F7927" w:rsidP="009C6794">
            <w:pPr>
              <w:tabs>
                <w:tab w:val="right" w:pos="1030"/>
              </w:tabs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33" w:name="Text43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33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199A7B1C" w14:textId="77777777" w:rsidR="006F7927" w:rsidRDefault="006F7927">
            <w:pPr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%</w:t>
            </w:r>
          </w:p>
        </w:tc>
        <w:tc>
          <w:tcPr>
            <w:tcW w:w="1080" w:type="dxa"/>
            <w:gridSpan w:val="2"/>
            <w:vMerge/>
            <w:tcBorders>
              <w:left w:val="nil"/>
              <w:right w:val="nil"/>
            </w:tcBorders>
          </w:tcPr>
          <w:p w14:paraId="5671B2B1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2E1221D" w14:textId="77777777" w:rsidR="006F7927" w:rsidRDefault="006F7927">
            <w:pPr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$</w:t>
            </w:r>
          </w:p>
        </w:tc>
        <w:tc>
          <w:tcPr>
            <w:tcW w:w="13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1E6AF5D" w14:textId="77777777" w:rsidR="006F7927" w:rsidRDefault="006F7927">
            <w:pPr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bookmarkStart w:id="34" w:name="Text66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34"/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9E27427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279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3F8ECF44" w14:textId="77777777" w:rsidR="006F7927" w:rsidRDefault="006F7927">
            <w:pPr>
              <w:jc w:val="center"/>
              <w:rPr>
                <w:rFonts w:ascii="Arial" w:hAnsi="Arial" w:cs="Arial"/>
                <w:sz w:val="18"/>
              </w:rPr>
            </w:pPr>
          </w:p>
          <w:p w14:paraId="64B22809" w14:textId="77777777" w:rsidR="006F7927" w:rsidRDefault="006F7927">
            <w:pPr>
              <w:jc w:val="center"/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It is very important that your financial information is complete and accurate.</w:t>
            </w:r>
          </w:p>
        </w:tc>
      </w:tr>
      <w:tr w:rsidR="006F7927" w14:paraId="3D73B79E" w14:textId="77777777" w:rsidTr="00E2794C">
        <w:trPr>
          <w:gridAfter w:val="1"/>
          <w:wAfter w:w="90" w:type="dxa"/>
          <w:cantSplit/>
        </w:trPr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DFAC763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8C01D20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Scholarships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D2A075B" w14:textId="77777777" w:rsidR="006F7927" w:rsidRDefault="006F7927" w:rsidP="009C6794">
            <w:pPr>
              <w:tabs>
                <w:tab w:val="right" w:pos="1030"/>
              </w:tabs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35" w:name="Text44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35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068E068" w14:textId="77777777" w:rsidR="006F7927" w:rsidRDefault="006F7927">
            <w:pPr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%</w:t>
            </w:r>
          </w:p>
        </w:tc>
        <w:tc>
          <w:tcPr>
            <w:tcW w:w="1080" w:type="dxa"/>
            <w:gridSpan w:val="2"/>
            <w:vMerge/>
            <w:tcBorders>
              <w:left w:val="nil"/>
              <w:right w:val="nil"/>
            </w:tcBorders>
          </w:tcPr>
          <w:p w14:paraId="0275F863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C69229" w14:textId="77777777" w:rsidR="006F7927" w:rsidRDefault="006F7927">
            <w:pPr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$</w:t>
            </w:r>
          </w:p>
        </w:tc>
        <w:tc>
          <w:tcPr>
            <w:tcW w:w="13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6E1D81C" w14:textId="77777777" w:rsidR="006F7927" w:rsidRDefault="006F7927">
            <w:pPr>
              <w:jc w:val="both"/>
              <w:rPr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bookmarkStart w:id="36" w:name="Text67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36"/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712C70E6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27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50F40BC0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58A50EBA" w14:textId="77777777" w:rsidTr="00E2794C">
        <w:trPr>
          <w:gridAfter w:val="1"/>
          <w:wAfter w:w="90" w:type="dxa"/>
          <w:cantSplit/>
        </w:trPr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B57ED56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1738B3EB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Grants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5AF045" w14:textId="77777777" w:rsidR="006F7927" w:rsidRDefault="006F7927" w:rsidP="009C6794">
            <w:pPr>
              <w:tabs>
                <w:tab w:val="right" w:pos="1030"/>
              </w:tabs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37" w:name="Text45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37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CC08638" w14:textId="77777777" w:rsidR="006F7927" w:rsidRDefault="006F7927">
            <w:pPr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%</w:t>
            </w:r>
          </w:p>
        </w:tc>
        <w:tc>
          <w:tcPr>
            <w:tcW w:w="1080" w:type="dxa"/>
            <w:gridSpan w:val="2"/>
            <w:vMerge/>
            <w:tcBorders>
              <w:left w:val="nil"/>
              <w:right w:val="nil"/>
            </w:tcBorders>
          </w:tcPr>
          <w:p w14:paraId="40E9F5A0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80C873" w14:textId="77777777" w:rsidR="006F7927" w:rsidRDefault="006F7927">
            <w:pPr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$</w:t>
            </w:r>
          </w:p>
        </w:tc>
        <w:tc>
          <w:tcPr>
            <w:tcW w:w="13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96CEFF" w14:textId="77777777" w:rsidR="006F7927" w:rsidRDefault="006F7927">
            <w:pPr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bookmarkStart w:id="38" w:name="Text68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38"/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9900A11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27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05DF0A91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397F57C7" w14:textId="77777777" w:rsidTr="00E2794C">
        <w:trPr>
          <w:gridAfter w:val="1"/>
          <w:wAfter w:w="90" w:type="dxa"/>
          <w:cantSplit/>
        </w:trPr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F32DC4C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D3A2A92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Gifts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B801082" w14:textId="77777777" w:rsidR="006F7927" w:rsidRDefault="006F7927" w:rsidP="009C6794">
            <w:pPr>
              <w:tabs>
                <w:tab w:val="right" w:pos="1030"/>
              </w:tabs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39" w:name="Text46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39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B06339A" w14:textId="77777777" w:rsidR="006F7927" w:rsidRDefault="006F7927">
            <w:pPr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%</w:t>
            </w:r>
          </w:p>
        </w:tc>
        <w:tc>
          <w:tcPr>
            <w:tcW w:w="1080" w:type="dxa"/>
            <w:gridSpan w:val="2"/>
            <w:vMerge/>
            <w:tcBorders>
              <w:left w:val="nil"/>
              <w:right w:val="nil"/>
            </w:tcBorders>
          </w:tcPr>
          <w:p w14:paraId="27F675D6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51352E2" w14:textId="77777777" w:rsidR="006F7927" w:rsidRDefault="006F7927">
            <w:pPr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$</w:t>
            </w:r>
          </w:p>
        </w:tc>
        <w:tc>
          <w:tcPr>
            <w:tcW w:w="13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5F6E29" w14:textId="77777777" w:rsidR="006F7927" w:rsidRDefault="006F7927">
            <w:pPr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bookmarkStart w:id="40" w:name="Text69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40"/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511EE5E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2790" w:type="dxa"/>
            <w:gridSpan w:val="4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1BF24CF7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6F8BEFF2" w14:textId="77777777" w:rsidTr="00362E5F">
        <w:trPr>
          <w:gridAfter w:val="1"/>
          <w:wAfter w:w="90" w:type="dxa"/>
          <w:cantSplit/>
          <w:trHeight w:val="242"/>
        </w:trPr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5574209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F8D3DD1" w14:textId="77777777" w:rsidR="006F7927" w:rsidRDefault="00803E16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Student </w:t>
            </w:r>
            <w:r w:rsidR="006F7927">
              <w:rPr>
                <w:rFonts w:ascii="Arial" w:hAnsi="Arial" w:cs="Arial"/>
                <w:sz w:val="18"/>
              </w:rPr>
              <w:t>Loans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896001" w14:textId="77777777" w:rsidR="006F7927" w:rsidRDefault="006F7927" w:rsidP="009C6794">
            <w:pPr>
              <w:tabs>
                <w:tab w:val="right" w:pos="1030"/>
              </w:tabs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41" w:name="Text47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41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5934E17A" w14:textId="77777777" w:rsidR="006F7927" w:rsidRDefault="006F7927">
            <w:pPr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%</w:t>
            </w:r>
          </w:p>
        </w:tc>
        <w:tc>
          <w:tcPr>
            <w:tcW w:w="1080" w:type="dxa"/>
            <w:gridSpan w:val="2"/>
            <w:vMerge/>
            <w:tcBorders>
              <w:left w:val="nil"/>
              <w:right w:val="nil"/>
            </w:tcBorders>
          </w:tcPr>
          <w:p w14:paraId="5CBADA5D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75801D9" w14:textId="77777777" w:rsidR="006F7927" w:rsidRDefault="006F7927">
            <w:pPr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$</w:t>
            </w:r>
          </w:p>
        </w:tc>
        <w:tc>
          <w:tcPr>
            <w:tcW w:w="13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4B9010" w14:textId="77777777" w:rsidR="006F7927" w:rsidRDefault="006F7927">
            <w:pPr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70"/>
                  <w:enabled/>
                  <w:calcOnExit w:val="0"/>
                  <w:textInput/>
                </w:ffData>
              </w:fldChar>
            </w:r>
            <w:bookmarkStart w:id="42" w:name="Text70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42"/>
          </w:p>
        </w:tc>
        <w:tc>
          <w:tcPr>
            <w:tcW w:w="36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BE2926D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279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E18268E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362E5F" w14:paraId="090F3DE8" w14:textId="77777777" w:rsidTr="00362E5F">
        <w:trPr>
          <w:gridAfter w:val="1"/>
          <w:wAfter w:w="90" w:type="dxa"/>
          <w:cantSplit/>
          <w:trHeight w:val="242"/>
        </w:trPr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681195D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01B6E7C5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Parent Loans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0E62204" w14:textId="77777777" w:rsidR="00362E5F" w:rsidRDefault="00362E5F" w:rsidP="009C6794">
            <w:pPr>
              <w:tabs>
                <w:tab w:val="right" w:pos="1030"/>
              </w:tabs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77B3EF29" w14:textId="77777777" w:rsidR="00362E5F" w:rsidRDefault="00362E5F">
            <w:pPr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%</w:t>
            </w:r>
          </w:p>
        </w:tc>
        <w:tc>
          <w:tcPr>
            <w:tcW w:w="1080" w:type="dxa"/>
            <w:gridSpan w:val="2"/>
            <w:vMerge/>
            <w:tcBorders>
              <w:left w:val="nil"/>
              <w:right w:val="nil"/>
            </w:tcBorders>
          </w:tcPr>
          <w:p w14:paraId="4CEAE477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A4B8AB6" w14:textId="77777777" w:rsidR="00362E5F" w:rsidRDefault="00362E5F">
            <w:pPr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$</w:t>
            </w:r>
          </w:p>
        </w:tc>
        <w:tc>
          <w:tcPr>
            <w:tcW w:w="13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F154E04" w14:textId="77777777" w:rsidR="00362E5F" w:rsidRDefault="00362E5F" w:rsidP="00803E16">
            <w:pPr>
              <w:tabs>
                <w:tab w:val="center" w:pos="425"/>
                <w:tab w:val="right" w:pos="1030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1F5EF0DB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279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84ACFB6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</w:tr>
      <w:tr w:rsidR="00362E5F" w14:paraId="7CC62D98" w14:textId="77777777" w:rsidTr="0066317F">
        <w:trPr>
          <w:gridAfter w:val="1"/>
          <w:wAfter w:w="90" w:type="dxa"/>
          <w:cantSplit/>
        </w:trPr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8C69705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59C54F5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Other*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9743969" w14:textId="77777777" w:rsidR="00362E5F" w:rsidRDefault="00362E5F" w:rsidP="009C6794">
            <w:pPr>
              <w:tabs>
                <w:tab w:val="right" w:pos="1030"/>
              </w:tabs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43" w:name="Text48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43"/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3ACB3508" w14:textId="77777777" w:rsidR="00362E5F" w:rsidRDefault="00362E5F">
            <w:pPr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%</w:t>
            </w:r>
          </w:p>
        </w:tc>
        <w:tc>
          <w:tcPr>
            <w:tcW w:w="1080" w:type="dxa"/>
            <w:gridSpan w:val="2"/>
            <w:vMerge/>
            <w:tcBorders>
              <w:left w:val="nil"/>
              <w:right w:val="nil"/>
            </w:tcBorders>
          </w:tcPr>
          <w:p w14:paraId="20BE3D1D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D3B46C5" w14:textId="77777777" w:rsidR="00362E5F" w:rsidRDefault="00362E5F">
            <w:pPr>
              <w:jc w:val="right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$</w:t>
            </w:r>
          </w:p>
        </w:tc>
        <w:tc>
          <w:tcPr>
            <w:tcW w:w="13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616C71D" w14:textId="77777777" w:rsidR="00362E5F" w:rsidRDefault="00362E5F">
            <w:pPr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bookmarkStart w:id="44" w:name="Text71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44"/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2E16B51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279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CDEDCB7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</w:tr>
      <w:tr w:rsidR="00362E5F" w14:paraId="1D1BC2E2" w14:textId="77777777" w:rsidTr="00E2794C">
        <w:trPr>
          <w:gridAfter w:val="1"/>
          <w:wAfter w:w="90" w:type="dxa"/>
          <w:cantSplit/>
        </w:trPr>
        <w:tc>
          <w:tcPr>
            <w:tcW w:w="7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9D02D9B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44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22728A39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F2D6A4D" w14:textId="77777777" w:rsidR="00362E5F" w:rsidRDefault="00362E5F">
            <w:pPr>
              <w:tabs>
                <w:tab w:val="right" w:pos="1030"/>
              </w:tabs>
              <w:ind w:left="245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100</w:t>
            </w:r>
            <w:r>
              <w:rPr>
                <w:rFonts w:ascii="Arial" w:hAnsi="Arial" w:cs="Arial"/>
                <w:sz w:val="18"/>
              </w:rPr>
              <w:tab/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</w:tcPr>
          <w:p w14:paraId="2C53CB4A" w14:textId="77777777" w:rsidR="00362E5F" w:rsidRDefault="00362E5F">
            <w:pPr>
              <w:jc w:val="both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%</w:t>
            </w:r>
          </w:p>
        </w:tc>
        <w:tc>
          <w:tcPr>
            <w:tcW w:w="1080" w:type="dxa"/>
            <w:gridSpan w:val="2"/>
            <w:vMerge/>
            <w:tcBorders>
              <w:left w:val="nil"/>
              <w:bottom w:val="nil"/>
              <w:right w:val="nil"/>
            </w:tcBorders>
          </w:tcPr>
          <w:p w14:paraId="25AA9C05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D301FE5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1350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A4450E2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09DFCCE4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2790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69C3F1AF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</w:tr>
      <w:tr w:rsidR="00362E5F" w14:paraId="7D9007CD" w14:textId="77777777" w:rsidTr="00E2794C">
        <w:trPr>
          <w:gridAfter w:val="1"/>
          <w:wAfter w:w="90" w:type="dxa"/>
          <w:cantSplit/>
        </w:trPr>
        <w:tc>
          <w:tcPr>
            <w:tcW w:w="9540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14:paraId="4D1018B0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</w:tr>
      <w:tr w:rsidR="00362E5F" w14:paraId="2389881A" w14:textId="77777777" w:rsidTr="00E2794C">
        <w:trPr>
          <w:gridAfter w:val="1"/>
          <w:wAfter w:w="90" w:type="dxa"/>
          <w:cantSplit/>
        </w:trPr>
        <w:tc>
          <w:tcPr>
            <w:tcW w:w="164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19884AF2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*Please describe:</w:t>
            </w:r>
          </w:p>
        </w:tc>
        <w:tc>
          <w:tcPr>
            <w:tcW w:w="7893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CAFE8FA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45" w:name="Text49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45"/>
          </w:p>
        </w:tc>
      </w:tr>
      <w:tr w:rsidR="00362E5F" w14:paraId="52DFC4BA" w14:textId="77777777" w:rsidTr="00E2794C">
        <w:trPr>
          <w:gridBefore w:val="1"/>
          <w:gridAfter w:val="1"/>
          <w:wBefore w:w="117" w:type="dxa"/>
          <w:wAfter w:w="90" w:type="dxa"/>
          <w:cantSplit/>
          <w:trHeight w:val="350"/>
        </w:trPr>
        <w:tc>
          <w:tcPr>
            <w:tcW w:w="9423" w:type="dxa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E3719A5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94"/>
                  <w:enabled/>
                  <w:calcOnExit w:val="0"/>
                  <w:textInput/>
                </w:ffData>
              </w:fldChar>
            </w:r>
            <w:bookmarkStart w:id="46" w:name="Text94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46"/>
          </w:p>
        </w:tc>
      </w:tr>
      <w:tr w:rsidR="00362E5F" w14:paraId="08DC0320" w14:textId="77777777" w:rsidTr="00E2794C">
        <w:trPr>
          <w:gridBefore w:val="1"/>
          <w:gridAfter w:val="1"/>
          <w:wBefore w:w="117" w:type="dxa"/>
          <w:wAfter w:w="90" w:type="dxa"/>
          <w:cantSplit/>
        </w:trPr>
        <w:tc>
          <w:tcPr>
            <w:tcW w:w="9423" w:type="dxa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D8B0216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</w:tr>
      <w:tr w:rsidR="00362E5F" w14:paraId="2B351E5B" w14:textId="77777777" w:rsidTr="00E2794C">
        <w:trPr>
          <w:gridAfter w:val="1"/>
          <w:wAfter w:w="90" w:type="dxa"/>
          <w:cantSplit/>
        </w:trPr>
        <w:tc>
          <w:tcPr>
            <w:tcW w:w="9540" w:type="dxa"/>
            <w:gridSpan w:val="25"/>
            <w:tcBorders>
              <w:top w:val="nil"/>
              <w:left w:val="nil"/>
              <w:bottom w:val="nil"/>
              <w:right w:val="nil"/>
            </w:tcBorders>
          </w:tcPr>
          <w:p w14:paraId="7B70A349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Describe/explain the source of funds for the portion (% of $) of the financing which will be the responsibility of the student.  (Example:  work, savings, etc.)</w:t>
            </w:r>
          </w:p>
        </w:tc>
      </w:tr>
      <w:tr w:rsidR="00362E5F" w14:paraId="688F5D89" w14:textId="77777777" w:rsidTr="00E2794C">
        <w:trPr>
          <w:gridBefore w:val="1"/>
          <w:gridAfter w:val="1"/>
          <w:wBefore w:w="117" w:type="dxa"/>
          <w:wAfter w:w="90" w:type="dxa"/>
          <w:cantSplit/>
          <w:trHeight w:val="360"/>
        </w:trPr>
        <w:tc>
          <w:tcPr>
            <w:tcW w:w="9423" w:type="dxa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FDA6632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47" w:name="Text50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47"/>
          </w:p>
        </w:tc>
      </w:tr>
      <w:tr w:rsidR="00362E5F" w14:paraId="3F64A304" w14:textId="77777777" w:rsidTr="00E2794C">
        <w:trPr>
          <w:gridBefore w:val="1"/>
          <w:gridAfter w:val="1"/>
          <w:wBefore w:w="117" w:type="dxa"/>
          <w:wAfter w:w="90" w:type="dxa"/>
          <w:cantSplit/>
          <w:trHeight w:val="350"/>
        </w:trPr>
        <w:tc>
          <w:tcPr>
            <w:tcW w:w="9423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F0434A6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95"/>
                  <w:enabled/>
                  <w:calcOnExit w:val="0"/>
                  <w:textInput/>
                </w:ffData>
              </w:fldChar>
            </w:r>
            <w:bookmarkStart w:id="48" w:name="Text95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48"/>
          </w:p>
        </w:tc>
      </w:tr>
      <w:tr w:rsidR="00362E5F" w14:paraId="1B11EBD2" w14:textId="77777777" w:rsidTr="00E2794C">
        <w:trPr>
          <w:gridBefore w:val="1"/>
          <w:gridAfter w:val="1"/>
          <w:wBefore w:w="117" w:type="dxa"/>
          <w:wAfter w:w="90" w:type="dxa"/>
          <w:cantSplit/>
        </w:trPr>
        <w:tc>
          <w:tcPr>
            <w:tcW w:w="9423" w:type="dxa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2CE9AB6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</w:tr>
      <w:tr w:rsidR="00362E5F" w14:paraId="5B10FCE3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19909781" w14:textId="3F7CAD72" w:rsidR="00362E5F" w:rsidRDefault="00362E5F">
            <w:pPr>
              <w:tabs>
                <w:tab w:val="left" w:pos="6095"/>
                <w:tab w:val="left" w:pos="6995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Do you have a scholarship or tuition waiver for the 20</w:t>
            </w:r>
            <w:r w:rsidR="00ED4568">
              <w:rPr>
                <w:rFonts w:ascii="Arial" w:hAnsi="Arial" w:cs="Arial"/>
                <w:sz w:val="18"/>
              </w:rPr>
              <w:t>23</w:t>
            </w:r>
            <w:r w:rsidR="006C5B92">
              <w:rPr>
                <w:rFonts w:ascii="Arial" w:hAnsi="Arial" w:cs="Arial"/>
                <w:sz w:val="18"/>
              </w:rPr>
              <w:t>-</w:t>
            </w:r>
            <w:r w:rsidR="00ED4568">
              <w:rPr>
                <w:rFonts w:ascii="Arial" w:hAnsi="Arial" w:cs="Arial"/>
                <w:sz w:val="18"/>
              </w:rPr>
              <w:t>24</w:t>
            </w:r>
            <w:r>
              <w:rPr>
                <w:rFonts w:ascii="Arial" w:hAnsi="Arial" w:cs="Arial"/>
                <w:sz w:val="18"/>
              </w:rPr>
              <w:t xml:space="preserve"> school year?</w:t>
            </w:r>
            <w:r>
              <w:rPr>
                <w:rFonts w:ascii="Arial" w:hAnsi="Arial" w:cs="Arial"/>
                <w:sz w:val="18"/>
              </w:rPr>
              <w:tab/>
            </w: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9" w:name="Check3"/>
            <w:r>
              <w:rPr>
                <w:rFonts w:ascii="Arial" w:hAnsi="Arial" w:cs="Arial"/>
                <w:sz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49"/>
            <w:r>
              <w:rPr>
                <w:rFonts w:ascii="Arial" w:hAnsi="Arial" w:cs="Arial"/>
                <w:sz w:val="18"/>
              </w:rPr>
              <w:t xml:space="preserve"> Yes</w:t>
            </w:r>
            <w:r>
              <w:rPr>
                <w:rFonts w:ascii="Arial" w:hAnsi="Arial" w:cs="Arial"/>
                <w:sz w:val="18"/>
              </w:rPr>
              <w:tab/>
            </w: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0" w:name="Check4"/>
            <w:r>
              <w:rPr>
                <w:rFonts w:ascii="Arial" w:hAnsi="Arial" w:cs="Arial"/>
                <w:sz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50"/>
            <w:r>
              <w:rPr>
                <w:rFonts w:ascii="Arial" w:hAnsi="Arial" w:cs="Arial"/>
                <w:sz w:val="18"/>
              </w:rPr>
              <w:t xml:space="preserve"> No</w:t>
            </w:r>
          </w:p>
        </w:tc>
      </w:tr>
      <w:tr w:rsidR="00362E5F" w14:paraId="02A253E7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35C2862E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If yes, please complete the following:</w:t>
            </w:r>
          </w:p>
        </w:tc>
      </w:tr>
      <w:tr w:rsidR="00362E5F" w14:paraId="5734CA8E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28797972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</w:tr>
      <w:tr w:rsidR="00362E5F" w14:paraId="6DFC6D72" w14:textId="77777777" w:rsidTr="00E2794C">
        <w:trPr>
          <w:cantSplit/>
        </w:trPr>
        <w:tc>
          <w:tcPr>
            <w:tcW w:w="5400" w:type="dxa"/>
            <w:gridSpan w:val="15"/>
            <w:tcBorders>
              <w:top w:val="nil"/>
              <w:left w:val="nil"/>
              <w:bottom w:val="nil"/>
              <w:right w:val="nil"/>
            </w:tcBorders>
          </w:tcPr>
          <w:p w14:paraId="1F4B86A6" w14:textId="77777777" w:rsidR="00362E5F" w:rsidRDefault="00362E5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Name of Scholarship or Waiver</w:t>
            </w: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F7958B6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690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14:paraId="5D4CFFC1" w14:textId="77777777" w:rsidR="00362E5F" w:rsidRDefault="00362E5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Value?</w:t>
            </w:r>
          </w:p>
        </w:tc>
      </w:tr>
      <w:tr w:rsidR="00362E5F" w14:paraId="5C5F77F8" w14:textId="77777777" w:rsidTr="00E2794C">
        <w:trPr>
          <w:gridBefore w:val="2"/>
          <w:wBefore w:w="180" w:type="dxa"/>
          <w:cantSplit/>
          <w:trHeight w:val="333"/>
        </w:trPr>
        <w:tc>
          <w:tcPr>
            <w:tcW w:w="5220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7FFA28F" w14:textId="77777777" w:rsidR="00362E5F" w:rsidRDefault="00362E5F" w:rsidP="006A0100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bookmarkStart w:id="51" w:name="Text72"/>
            <w:bookmarkStart w:id="52" w:name="Text75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6A0100">
              <w:rPr>
                <w:rFonts w:ascii="Arial" w:hAnsi="Arial" w:cs="Arial"/>
                <w:sz w:val="18"/>
              </w:rPr>
              <w:t> </w:t>
            </w:r>
            <w:r w:rsidR="006A0100">
              <w:rPr>
                <w:rFonts w:ascii="Arial" w:hAnsi="Arial" w:cs="Arial"/>
                <w:sz w:val="18"/>
              </w:rPr>
              <w:t> </w:t>
            </w:r>
            <w:r w:rsidR="006A0100">
              <w:rPr>
                <w:rFonts w:ascii="Arial" w:hAnsi="Arial" w:cs="Arial"/>
                <w:sz w:val="18"/>
              </w:rPr>
              <w:t> </w:t>
            </w:r>
            <w:r w:rsidR="006A0100">
              <w:rPr>
                <w:rFonts w:ascii="Arial" w:hAnsi="Arial" w:cs="Arial"/>
                <w:sz w:val="18"/>
              </w:rPr>
              <w:t> </w:t>
            </w:r>
            <w:r w:rsidR="006A0100">
              <w:rPr>
                <w:rFonts w:ascii="Arial" w:hAnsi="Arial" w:cs="Arial"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51"/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50BEA0A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690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651E7445" w14:textId="77777777" w:rsidR="00362E5F" w:rsidRDefault="00362E5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52"/>
          </w:p>
        </w:tc>
      </w:tr>
      <w:tr w:rsidR="00362E5F" w14:paraId="545BB0CB" w14:textId="77777777" w:rsidTr="00E2794C">
        <w:trPr>
          <w:gridBefore w:val="2"/>
          <w:wBefore w:w="180" w:type="dxa"/>
          <w:cantSplit/>
          <w:trHeight w:val="350"/>
        </w:trPr>
        <w:tc>
          <w:tcPr>
            <w:tcW w:w="522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58A5D6D" w14:textId="77777777" w:rsidR="00362E5F" w:rsidRDefault="00362E5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bookmarkStart w:id="53" w:name="Text73"/>
            <w:bookmarkStart w:id="54" w:name="Text76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53"/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82F13DC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69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0119C308" w14:textId="77777777" w:rsidR="00362E5F" w:rsidRDefault="00362E5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76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54"/>
          </w:p>
        </w:tc>
      </w:tr>
      <w:tr w:rsidR="00362E5F" w14:paraId="04344CFD" w14:textId="77777777" w:rsidTr="00E2794C">
        <w:trPr>
          <w:gridBefore w:val="2"/>
          <w:wBefore w:w="180" w:type="dxa"/>
          <w:cantSplit/>
          <w:trHeight w:val="350"/>
        </w:trPr>
        <w:tc>
          <w:tcPr>
            <w:tcW w:w="5220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5C9A4000" w14:textId="77777777" w:rsidR="00362E5F" w:rsidRDefault="00362E5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bookmarkStart w:id="55" w:name="Text74"/>
            <w:bookmarkStart w:id="56" w:name="Text77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55"/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49626A7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690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F55A8AA" w14:textId="77777777" w:rsidR="00362E5F" w:rsidRDefault="00362E5F">
            <w:pPr>
              <w:jc w:val="center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77"/>
                  <w:enabled/>
                  <w:calcOnExit w:val="0"/>
                  <w:textInput/>
                </w:ffData>
              </w:fldChar>
            </w:r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56"/>
          </w:p>
        </w:tc>
      </w:tr>
      <w:tr w:rsidR="00362E5F" w14:paraId="2B0998A8" w14:textId="77777777" w:rsidTr="00E2794C">
        <w:trPr>
          <w:gridBefore w:val="2"/>
          <w:wBefore w:w="180" w:type="dxa"/>
          <w:cantSplit/>
        </w:trPr>
        <w:tc>
          <w:tcPr>
            <w:tcW w:w="5220" w:type="dxa"/>
            <w:gridSpan w:val="13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57A4778" w14:textId="77777777" w:rsidR="00362E5F" w:rsidRDefault="00362E5F">
            <w:pPr>
              <w:jc w:val="center"/>
              <w:rPr>
                <w:rFonts w:ascii="Arial" w:hAnsi="Arial" w:cs="Arial"/>
                <w:sz w:val="18"/>
              </w:rPr>
            </w:pPr>
          </w:p>
        </w:tc>
        <w:tc>
          <w:tcPr>
            <w:tcW w:w="54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F14C453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3690" w:type="dxa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ABC760C" w14:textId="77777777" w:rsidR="00362E5F" w:rsidRDefault="00362E5F">
            <w:pPr>
              <w:jc w:val="center"/>
              <w:rPr>
                <w:rFonts w:ascii="Arial" w:hAnsi="Arial" w:cs="Arial"/>
                <w:sz w:val="18"/>
              </w:rPr>
            </w:pPr>
          </w:p>
        </w:tc>
      </w:tr>
      <w:tr w:rsidR="00362E5F" w14:paraId="610AEC11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2A3226E5" w14:textId="77777777" w:rsidR="00362E5F" w:rsidRDefault="00362E5F">
            <w:pPr>
              <w:tabs>
                <w:tab w:val="left" w:pos="5015"/>
                <w:tab w:val="left" w:pos="5915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Have you applied for any other type of financial assistance?</w:t>
            </w:r>
            <w:r>
              <w:rPr>
                <w:rFonts w:ascii="Arial" w:hAnsi="Arial" w:cs="Arial"/>
                <w:sz w:val="18"/>
              </w:rPr>
              <w:tab/>
            </w: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7" w:name="Check5"/>
            <w:r>
              <w:rPr>
                <w:rFonts w:ascii="Arial" w:hAnsi="Arial" w:cs="Arial"/>
                <w:sz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57"/>
            <w:r>
              <w:rPr>
                <w:rFonts w:ascii="Arial" w:hAnsi="Arial" w:cs="Arial"/>
                <w:sz w:val="18"/>
              </w:rPr>
              <w:t xml:space="preserve"> Yes</w:t>
            </w:r>
            <w:r>
              <w:rPr>
                <w:rFonts w:ascii="Arial" w:hAnsi="Arial" w:cs="Arial"/>
                <w:sz w:val="18"/>
              </w:rPr>
              <w:tab/>
            </w: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8" w:name="Check6"/>
            <w:r>
              <w:rPr>
                <w:rFonts w:ascii="Arial" w:hAnsi="Arial" w:cs="Arial"/>
                <w:sz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58"/>
            <w:r>
              <w:rPr>
                <w:rFonts w:ascii="Arial" w:hAnsi="Arial" w:cs="Arial"/>
                <w:sz w:val="18"/>
              </w:rPr>
              <w:t xml:space="preserve"> No</w:t>
            </w:r>
          </w:p>
        </w:tc>
      </w:tr>
      <w:tr w:rsidR="00362E5F" w14:paraId="10AF6D13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7B0F2FF3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If yes, please describe:</w:t>
            </w:r>
          </w:p>
        </w:tc>
      </w:tr>
      <w:tr w:rsidR="00362E5F" w14:paraId="2ECA4B65" w14:textId="77777777" w:rsidTr="00E2794C">
        <w:trPr>
          <w:gridBefore w:val="2"/>
          <w:wBefore w:w="180" w:type="dxa"/>
          <w:cantSplit/>
          <w:trHeight w:val="360"/>
        </w:trPr>
        <w:tc>
          <w:tcPr>
            <w:tcW w:w="9450" w:type="dxa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4F825AE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78"/>
                  <w:enabled/>
                  <w:calcOnExit w:val="0"/>
                  <w:textInput/>
                </w:ffData>
              </w:fldChar>
            </w:r>
            <w:bookmarkStart w:id="59" w:name="Text78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59"/>
          </w:p>
        </w:tc>
      </w:tr>
      <w:tr w:rsidR="00362E5F" w14:paraId="245DFF4F" w14:textId="77777777" w:rsidTr="00E2794C">
        <w:trPr>
          <w:gridBefore w:val="2"/>
          <w:wBefore w:w="180" w:type="dxa"/>
          <w:cantSplit/>
          <w:trHeight w:val="350"/>
        </w:trPr>
        <w:tc>
          <w:tcPr>
            <w:tcW w:w="94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bottom"/>
          </w:tcPr>
          <w:p w14:paraId="21BB2A99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bookmarkStart w:id="60" w:name="Text96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60"/>
          </w:p>
        </w:tc>
      </w:tr>
      <w:tr w:rsidR="00362E5F" w14:paraId="4D10D76E" w14:textId="77777777" w:rsidTr="00E2794C">
        <w:trPr>
          <w:gridBefore w:val="2"/>
          <w:wBefore w:w="180" w:type="dxa"/>
          <w:cantSplit/>
        </w:trPr>
        <w:tc>
          <w:tcPr>
            <w:tcW w:w="9450" w:type="dxa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518375D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</w:tr>
      <w:tr w:rsidR="00362E5F" w14:paraId="2B92E10F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1A257F57" w14:textId="77777777" w:rsidR="00362E5F" w:rsidRDefault="00362E5F">
            <w:pPr>
              <w:tabs>
                <w:tab w:val="left" w:pos="3665"/>
                <w:tab w:val="left" w:pos="4475"/>
                <w:tab w:val="left" w:pos="5735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Do you have any other sources of income?</w:t>
            </w:r>
            <w:r>
              <w:rPr>
                <w:rFonts w:ascii="Arial" w:hAnsi="Arial" w:cs="Arial"/>
                <w:sz w:val="18"/>
              </w:rPr>
              <w:tab/>
            </w: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1" w:name="Check7"/>
            <w:r>
              <w:rPr>
                <w:rFonts w:ascii="Arial" w:hAnsi="Arial" w:cs="Arial"/>
                <w:sz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61"/>
            <w:r>
              <w:rPr>
                <w:rFonts w:ascii="Arial" w:hAnsi="Arial" w:cs="Arial"/>
                <w:sz w:val="18"/>
              </w:rPr>
              <w:t xml:space="preserve"> Yes</w:t>
            </w:r>
            <w:r>
              <w:rPr>
                <w:rFonts w:ascii="Arial" w:hAnsi="Arial" w:cs="Arial"/>
                <w:sz w:val="18"/>
              </w:rPr>
              <w:tab/>
            </w: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2" w:name="Check8"/>
            <w:r>
              <w:rPr>
                <w:rFonts w:ascii="Arial" w:hAnsi="Arial" w:cs="Arial"/>
                <w:sz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62"/>
            <w:r>
              <w:rPr>
                <w:rFonts w:ascii="Arial" w:hAnsi="Arial" w:cs="Arial"/>
                <w:sz w:val="18"/>
              </w:rPr>
              <w:t xml:space="preserve"> No</w:t>
            </w:r>
            <w:r>
              <w:rPr>
                <w:rFonts w:ascii="Arial" w:hAnsi="Arial" w:cs="Arial"/>
                <w:sz w:val="18"/>
              </w:rPr>
              <w:tab/>
              <w:t>If yes, please describe:</w:t>
            </w:r>
          </w:p>
        </w:tc>
      </w:tr>
      <w:tr w:rsidR="00362E5F" w14:paraId="2DD45EF1" w14:textId="77777777" w:rsidTr="00E2794C">
        <w:trPr>
          <w:gridBefore w:val="2"/>
          <w:wBefore w:w="180" w:type="dxa"/>
          <w:cantSplit/>
          <w:trHeight w:val="387"/>
        </w:trPr>
        <w:tc>
          <w:tcPr>
            <w:tcW w:w="9450" w:type="dxa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CD0B59F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79"/>
                  <w:enabled/>
                  <w:calcOnExit w:val="0"/>
                  <w:textInput/>
                </w:ffData>
              </w:fldChar>
            </w:r>
            <w:bookmarkStart w:id="63" w:name="Text79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63"/>
          </w:p>
        </w:tc>
      </w:tr>
      <w:tr w:rsidR="00362E5F" w14:paraId="26B0A2A4" w14:textId="77777777" w:rsidTr="00E2794C">
        <w:trPr>
          <w:gridBefore w:val="2"/>
          <w:wBefore w:w="180" w:type="dxa"/>
          <w:cantSplit/>
          <w:trHeight w:val="350"/>
        </w:trPr>
        <w:tc>
          <w:tcPr>
            <w:tcW w:w="94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4B16A5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</w:tr>
      <w:tr w:rsidR="00362E5F" w14:paraId="2A32BC4E" w14:textId="77777777" w:rsidTr="00E2794C">
        <w:trPr>
          <w:gridBefore w:val="2"/>
          <w:wBefore w:w="180" w:type="dxa"/>
          <w:cantSplit/>
        </w:trPr>
        <w:tc>
          <w:tcPr>
            <w:tcW w:w="9450" w:type="dxa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15C3A3A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</w:tr>
      <w:tr w:rsidR="00362E5F" w14:paraId="71801500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776ED220" w14:textId="77777777" w:rsidR="00362E5F" w:rsidRDefault="00362E5F">
            <w:pPr>
              <w:tabs>
                <w:tab w:val="left" w:pos="2135"/>
                <w:tab w:val="left" w:pos="2945"/>
                <w:tab w:val="left" w:pos="3935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Do you have any debts?</w:t>
            </w:r>
            <w:r>
              <w:rPr>
                <w:rFonts w:ascii="Arial" w:hAnsi="Arial" w:cs="Arial"/>
                <w:sz w:val="18"/>
              </w:rPr>
              <w:tab/>
            </w: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4" w:name="Check9"/>
            <w:r>
              <w:rPr>
                <w:rFonts w:ascii="Arial" w:hAnsi="Arial" w:cs="Arial"/>
                <w:sz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64"/>
            <w:r>
              <w:rPr>
                <w:rFonts w:ascii="Arial" w:hAnsi="Arial" w:cs="Arial"/>
                <w:sz w:val="18"/>
              </w:rPr>
              <w:t xml:space="preserve"> Yes</w:t>
            </w:r>
            <w:r>
              <w:rPr>
                <w:rFonts w:ascii="Arial" w:hAnsi="Arial" w:cs="Arial"/>
                <w:sz w:val="18"/>
              </w:rPr>
              <w:tab/>
            </w: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5" w:name="Check10"/>
            <w:r>
              <w:rPr>
                <w:rFonts w:ascii="Arial" w:hAnsi="Arial" w:cs="Arial"/>
                <w:sz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65"/>
            <w:r>
              <w:rPr>
                <w:rFonts w:ascii="Arial" w:hAnsi="Arial" w:cs="Arial"/>
                <w:sz w:val="18"/>
              </w:rPr>
              <w:t xml:space="preserve"> No</w:t>
            </w:r>
            <w:r>
              <w:rPr>
                <w:rFonts w:ascii="Arial" w:hAnsi="Arial" w:cs="Arial"/>
                <w:sz w:val="18"/>
              </w:rPr>
              <w:tab/>
              <w:t>If yes, please detail amount and description of debts:</w:t>
            </w:r>
          </w:p>
        </w:tc>
      </w:tr>
      <w:tr w:rsidR="00362E5F" w14:paraId="33A8A79B" w14:textId="77777777" w:rsidTr="00E2794C">
        <w:trPr>
          <w:gridBefore w:val="2"/>
          <w:wBefore w:w="180" w:type="dxa"/>
          <w:cantSplit/>
          <w:trHeight w:val="387"/>
        </w:trPr>
        <w:tc>
          <w:tcPr>
            <w:tcW w:w="9450" w:type="dxa"/>
            <w:gridSpan w:val="2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59B2991C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80"/>
                  <w:enabled/>
                  <w:calcOnExit w:val="0"/>
                  <w:textInput/>
                </w:ffData>
              </w:fldChar>
            </w:r>
            <w:bookmarkStart w:id="66" w:name="Text80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66"/>
          </w:p>
        </w:tc>
      </w:tr>
      <w:tr w:rsidR="00362E5F" w14:paraId="7C8B959B" w14:textId="77777777" w:rsidTr="00E2794C">
        <w:trPr>
          <w:gridBefore w:val="2"/>
          <w:wBefore w:w="180" w:type="dxa"/>
          <w:cantSplit/>
          <w:trHeight w:val="350"/>
        </w:trPr>
        <w:tc>
          <w:tcPr>
            <w:tcW w:w="9450" w:type="dxa"/>
            <w:gridSpan w:val="2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832B661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</w:tr>
      <w:tr w:rsidR="00362E5F" w14:paraId="56F1FF9E" w14:textId="77777777" w:rsidTr="00E2794C">
        <w:trPr>
          <w:gridBefore w:val="2"/>
          <w:wBefore w:w="180" w:type="dxa"/>
          <w:cantSplit/>
        </w:trPr>
        <w:tc>
          <w:tcPr>
            <w:tcW w:w="9450" w:type="dxa"/>
            <w:gridSpan w:val="24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1F74A81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</w:tr>
      <w:tr w:rsidR="00362E5F" w14:paraId="6A58C0E2" w14:textId="77777777" w:rsidTr="00E2794C">
        <w:trPr>
          <w:cantSplit/>
        </w:trPr>
        <w:tc>
          <w:tcPr>
            <w:tcW w:w="6768" w:type="dxa"/>
            <w:gridSpan w:val="21"/>
            <w:tcBorders>
              <w:top w:val="nil"/>
              <w:left w:val="nil"/>
              <w:bottom w:val="nil"/>
              <w:right w:val="nil"/>
            </w:tcBorders>
          </w:tcPr>
          <w:p w14:paraId="1CE8388D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Approximate amount in applicant's savings, checking account, cash, investments?</w:t>
            </w:r>
          </w:p>
        </w:tc>
        <w:tc>
          <w:tcPr>
            <w:tcW w:w="2862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CE3F22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67" w:name="Text55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67"/>
          </w:p>
        </w:tc>
      </w:tr>
      <w:tr w:rsidR="00362E5F" w14:paraId="32FE04FA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69EC8D85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</w:tr>
      <w:tr w:rsidR="00362E5F" w14:paraId="78EBD244" w14:textId="77777777" w:rsidTr="00E2794C">
        <w:trPr>
          <w:cantSplit/>
        </w:trPr>
        <w:tc>
          <w:tcPr>
            <w:tcW w:w="55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14:paraId="5611C69B" w14:textId="77777777" w:rsidR="00362E5F" w:rsidRDefault="00362E5F">
            <w:pPr>
              <w:tabs>
                <w:tab w:val="left" w:pos="1415"/>
                <w:tab w:val="left" w:pos="2495"/>
                <w:tab w:val="left" w:pos="4205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Marital Status:</w:t>
            </w:r>
            <w:r>
              <w:rPr>
                <w:rFonts w:ascii="Arial" w:hAnsi="Arial" w:cs="Arial"/>
                <w:sz w:val="18"/>
              </w:rPr>
              <w:tab/>
            </w: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8" w:name="Check11"/>
            <w:r>
              <w:rPr>
                <w:rFonts w:ascii="Arial" w:hAnsi="Arial" w:cs="Arial"/>
                <w:sz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68"/>
            <w:r>
              <w:rPr>
                <w:rFonts w:ascii="Arial" w:hAnsi="Arial" w:cs="Arial"/>
                <w:sz w:val="18"/>
              </w:rPr>
              <w:t xml:space="preserve"> Single</w:t>
            </w:r>
            <w:r>
              <w:rPr>
                <w:rFonts w:ascii="Arial" w:hAnsi="Arial" w:cs="Arial"/>
                <w:sz w:val="18"/>
              </w:rPr>
              <w:tab/>
            </w: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9" w:name="Check12"/>
            <w:r>
              <w:rPr>
                <w:rFonts w:ascii="Arial" w:hAnsi="Arial" w:cs="Arial"/>
                <w:sz w:val="18"/>
              </w:rPr>
              <w:instrText xml:space="preserve"> FORMCHECKBOX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69"/>
            <w:r>
              <w:rPr>
                <w:rFonts w:ascii="Arial" w:hAnsi="Arial" w:cs="Arial"/>
                <w:sz w:val="18"/>
              </w:rPr>
              <w:t xml:space="preserve"> Married</w:t>
            </w:r>
            <w:r>
              <w:rPr>
                <w:rFonts w:ascii="Arial" w:hAnsi="Arial" w:cs="Arial"/>
                <w:sz w:val="18"/>
              </w:rPr>
              <w:tab/>
              <w:t># Dependents</w:t>
            </w:r>
          </w:p>
        </w:tc>
        <w:tc>
          <w:tcPr>
            <w:tcW w:w="1710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FD15B5" w14:textId="77777777" w:rsidR="00362E5F" w:rsidRDefault="00362E5F">
            <w:pPr>
              <w:tabs>
                <w:tab w:val="left" w:pos="1415"/>
                <w:tab w:val="left" w:pos="2495"/>
                <w:tab w:val="left" w:pos="3665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70" w:name="Text53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70"/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</w:tcPr>
          <w:p w14:paraId="42367BB9" w14:textId="77777777" w:rsidR="00362E5F" w:rsidRDefault="00362E5F">
            <w:pPr>
              <w:tabs>
                <w:tab w:val="left" w:pos="1415"/>
                <w:tab w:val="left" w:pos="2495"/>
                <w:tab w:val="left" w:pos="3665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Ages</w:t>
            </w:r>
          </w:p>
        </w:tc>
        <w:tc>
          <w:tcPr>
            <w:tcW w:w="166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35402D" w14:textId="77777777" w:rsidR="00362E5F" w:rsidRDefault="00362E5F">
            <w:pPr>
              <w:tabs>
                <w:tab w:val="left" w:pos="1415"/>
                <w:tab w:val="left" w:pos="2495"/>
                <w:tab w:val="left" w:pos="3665"/>
              </w:tabs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71" w:name="Text54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71"/>
          </w:p>
        </w:tc>
      </w:tr>
      <w:tr w:rsidR="00362E5F" w14:paraId="19B20D47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09EE6554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</w:tr>
      <w:tr w:rsidR="00362E5F" w14:paraId="738F9F52" w14:textId="77777777" w:rsidTr="00E2794C">
        <w:trPr>
          <w:cantSplit/>
        </w:trPr>
        <w:tc>
          <w:tcPr>
            <w:tcW w:w="155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14:paraId="5EB41463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Name of spouse </w:t>
            </w:r>
          </w:p>
        </w:tc>
        <w:tc>
          <w:tcPr>
            <w:tcW w:w="3303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D7F11A0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72" w:name="Text51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72"/>
          </w:p>
        </w:tc>
        <w:tc>
          <w:tcPr>
            <w:tcW w:w="1170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14:paraId="4ED40409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Occupation</w:t>
            </w:r>
          </w:p>
        </w:tc>
        <w:tc>
          <w:tcPr>
            <w:tcW w:w="3600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6ABB01A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73" w:name="Text52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73"/>
          </w:p>
        </w:tc>
      </w:tr>
      <w:tr w:rsidR="00362E5F" w14:paraId="19EEF78E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67E010BC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</w:tc>
      </w:tr>
      <w:tr w:rsidR="00362E5F" w14:paraId="50EF7CCB" w14:textId="77777777" w:rsidTr="00E2794C">
        <w:trPr>
          <w:cantSplit/>
        </w:trPr>
        <w:tc>
          <w:tcPr>
            <w:tcW w:w="4050" w:type="dxa"/>
            <w:gridSpan w:val="11"/>
            <w:tcBorders>
              <w:top w:val="nil"/>
              <w:left w:val="nil"/>
              <w:bottom w:val="nil"/>
              <w:right w:val="nil"/>
            </w:tcBorders>
          </w:tcPr>
          <w:p w14:paraId="7F9BD4B4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Number of brothers and/or sisters in college?</w:t>
            </w:r>
          </w:p>
        </w:tc>
        <w:tc>
          <w:tcPr>
            <w:tcW w:w="5580" w:type="dxa"/>
            <w:gridSpan w:val="15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83C0098" w14:textId="77777777" w:rsidR="00362E5F" w:rsidRDefault="00362E5F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81"/>
                  <w:enabled/>
                  <w:calcOnExit w:val="0"/>
                  <w:textInput/>
                </w:ffData>
              </w:fldChar>
            </w:r>
            <w:bookmarkStart w:id="74" w:name="Text81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74"/>
          </w:p>
        </w:tc>
      </w:tr>
      <w:tr w:rsidR="00362E5F" w14:paraId="270CA65A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0E934CB8" w14:textId="77777777" w:rsidR="00362E5F" w:rsidRDefault="00362E5F">
            <w:pPr>
              <w:rPr>
                <w:rFonts w:ascii="Arial" w:hAnsi="Arial" w:cs="Arial"/>
                <w:sz w:val="18"/>
              </w:rPr>
            </w:pPr>
          </w:p>
          <w:p w14:paraId="43F2E192" w14:textId="77777777" w:rsidR="005968C0" w:rsidRDefault="005968C0">
            <w:pPr>
              <w:rPr>
                <w:rFonts w:ascii="Arial" w:hAnsi="Arial" w:cs="Arial"/>
                <w:sz w:val="18"/>
              </w:rPr>
            </w:pPr>
          </w:p>
          <w:p w14:paraId="57C476C1" w14:textId="77777777" w:rsidR="005968C0" w:rsidRDefault="005968C0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752915DA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2B56952D" w14:textId="77777777" w:rsidR="005968C0" w:rsidRDefault="005968C0">
            <w:pPr>
              <w:rPr>
                <w:rFonts w:ascii="Arial" w:hAnsi="Arial" w:cs="Arial"/>
                <w:b/>
                <w:bCs/>
                <w:sz w:val="18"/>
              </w:rPr>
            </w:pPr>
          </w:p>
          <w:p w14:paraId="33A5A7F4" w14:textId="77777777" w:rsidR="006F7927" w:rsidRDefault="00803E16">
            <w:pPr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SECTION 5.  PROFESSIONAL GOALS/PERSONAL</w:t>
            </w:r>
            <w:r w:rsidR="006F7927">
              <w:rPr>
                <w:rFonts w:ascii="Arial" w:hAnsi="Arial" w:cs="Arial"/>
                <w:b/>
                <w:bCs/>
                <w:sz w:val="18"/>
              </w:rPr>
              <w:t xml:space="preserve"> STATEMENT</w:t>
            </w:r>
          </w:p>
        </w:tc>
      </w:tr>
      <w:tr w:rsidR="006F7927" w14:paraId="3D174AFA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443840B5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On a separate </w:t>
            </w:r>
            <w:r w:rsidR="003478D5">
              <w:rPr>
                <w:rFonts w:ascii="Arial" w:hAnsi="Arial" w:cs="Arial"/>
                <w:sz w:val="18"/>
              </w:rPr>
              <w:t xml:space="preserve">typewritten </w:t>
            </w:r>
            <w:r>
              <w:rPr>
                <w:rFonts w:ascii="Arial" w:hAnsi="Arial" w:cs="Arial"/>
                <w:sz w:val="18"/>
              </w:rPr>
              <w:t xml:space="preserve">sheet, </w:t>
            </w:r>
            <w:r w:rsidR="00803E16">
              <w:rPr>
                <w:rFonts w:ascii="Arial" w:hAnsi="Arial" w:cs="Arial"/>
                <w:sz w:val="18"/>
              </w:rPr>
              <w:t xml:space="preserve">using 12 point font and not exceeding 2 pages, please define your professional goals and objectives, and also </w:t>
            </w:r>
            <w:r>
              <w:rPr>
                <w:rFonts w:ascii="Arial" w:hAnsi="Arial" w:cs="Arial"/>
                <w:sz w:val="18"/>
              </w:rPr>
              <w:t>explain why the scholarship committee should select you for a scholarship.</w:t>
            </w:r>
          </w:p>
        </w:tc>
      </w:tr>
      <w:tr w:rsidR="006F7927" w14:paraId="1939A967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41A42FE3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  <w:p w14:paraId="52CDF3DA" w14:textId="77777777" w:rsidR="005968C0" w:rsidRDefault="005968C0">
            <w:pPr>
              <w:rPr>
                <w:rFonts w:ascii="Arial" w:hAnsi="Arial" w:cs="Arial"/>
                <w:sz w:val="18"/>
              </w:rPr>
            </w:pPr>
          </w:p>
          <w:p w14:paraId="4210CA9C" w14:textId="77777777" w:rsidR="005968C0" w:rsidRDefault="005968C0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18A94BED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54248904" w14:textId="77777777" w:rsidR="006F7927" w:rsidRDefault="00803E16">
            <w:pPr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SECTION 6</w:t>
            </w:r>
            <w:r w:rsidR="006F7927">
              <w:rPr>
                <w:rFonts w:ascii="Arial" w:hAnsi="Arial" w:cs="Arial"/>
                <w:b/>
                <w:bCs/>
                <w:sz w:val="18"/>
              </w:rPr>
              <w:t>.  PERSONAL REFERENCES</w:t>
            </w:r>
          </w:p>
        </w:tc>
      </w:tr>
      <w:tr w:rsidR="006F7927" w14:paraId="74467E1D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31D28509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Please submit two character reference letters with this application.  References may not be relatives of the applicant.  </w:t>
            </w:r>
            <w:r w:rsidRPr="00EB6F98">
              <w:rPr>
                <w:rFonts w:ascii="Arial" w:hAnsi="Arial" w:cs="Arial"/>
                <w:b/>
                <w:sz w:val="18"/>
              </w:rPr>
              <w:t>If letter of recommendation is from a school faculty member or administrator, it must be on school letterhead.</w:t>
            </w:r>
          </w:p>
        </w:tc>
      </w:tr>
      <w:tr w:rsidR="006F7927" w14:paraId="579DDBC1" w14:textId="77777777" w:rsidTr="00E2794C">
        <w:trPr>
          <w:cantSplit/>
          <w:trHeight w:val="2520"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4F610230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68D6F3D1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5E045FAA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5B5E515C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19548AD2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 xml:space="preserve">I hereby certify that to the best of my </w:t>
            </w:r>
            <w:r w:rsidR="00901896">
              <w:rPr>
                <w:rFonts w:ascii="Arial" w:hAnsi="Arial" w:cs="Arial"/>
                <w:sz w:val="18"/>
              </w:rPr>
              <w:t>knowledge;</w:t>
            </w:r>
            <w:r>
              <w:rPr>
                <w:rFonts w:ascii="Arial" w:hAnsi="Arial" w:cs="Arial"/>
                <w:sz w:val="18"/>
              </w:rPr>
              <w:t xml:space="preserve"> the above information is correct and complete.</w:t>
            </w:r>
          </w:p>
        </w:tc>
      </w:tr>
      <w:tr w:rsidR="006F7927" w14:paraId="38B92A84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4C6423AB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4B9C76CB" w14:textId="77777777" w:rsidTr="00E2794C">
        <w:trPr>
          <w:cantSplit/>
        </w:trPr>
        <w:tc>
          <w:tcPr>
            <w:tcW w:w="1773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2A0EA2A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Student's signature</w:t>
            </w:r>
          </w:p>
        </w:tc>
        <w:tc>
          <w:tcPr>
            <w:tcW w:w="4527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44096C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6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72A6EF7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Date</w:t>
            </w:r>
          </w:p>
        </w:tc>
        <w:tc>
          <w:tcPr>
            <w:tcW w:w="271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1EFE7CC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bookmarkStart w:id="75" w:name="Text58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75"/>
          </w:p>
        </w:tc>
      </w:tr>
      <w:tr w:rsidR="006F7927" w14:paraId="50F90433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4C8622FC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4E1E60A8" w14:textId="77777777" w:rsidTr="00E2794C">
        <w:trPr>
          <w:cantSplit/>
        </w:trPr>
        <w:tc>
          <w:tcPr>
            <w:tcW w:w="247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14:paraId="7C22EC85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Parent/Guardian's signature</w:t>
            </w:r>
          </w:p>
        </w:tc>
        <w:tc>
          <w:tcPr>
            <w:tcW w:w="3825" w:type="dxa"/>
            <w:gridSpan w:val="11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2D89BE8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  <w:tc>
          <w:tcPr>
            <w:tcW w:w="612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AE1FB35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Date</w:t>
            </w:r>
          </w:p>
        </w:tc>
        <w:tc>
          <w:tcPr>
            <w:tcW w:w="2718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A6EF79F" w14:textId="77777777" w:rsidR="006F7927" w:rsidRDefault="006F7927">
            <w:pPr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bookmarkStart w:id="76" w:name="Text60"/>
            <w:r>
              <w:rPr>
                <w:rFonts w:ascii="Arial" w:hAnsi="Arial" w:cs="Arial"/>
                <w:sz w:val="18"/>
              </w:rPr>
              <w:instrText xml:space="preserve"> FORMTEXT </w:instrText>
            </w:r>
            <w:r>
              <w:rPr>
                <w:rFonts w:ascii="Arial" w:hAnsi="Arial" w:cs="Arial"/>
                <w:sz w:val="18"/>
              </w:rPr>
            </w:r>
            <w:r>
              <w:rPr>
                <w:rFonts w:ascii="Arial" w:hAnsi="Arial" w:cs="Arial"/>
                <w:sz w:val="18"/>
              </w:rPr>
              <w:fldChar w:fldCharType="separate"/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 w:rsidR="0097753A">
              <w:rPr>
                <w:rFonts w:ascii="Arial" w:hAnsi="Arial" w:cs="Arial"/>
                <w:noProof/>
                <w:sz w:val="18"/>
              </w:rPr>
              <w:t> </w:t>
            </w:r>
            <w:r>
              <w:rPr>
                <w:rFonts w:ascii="Arial" w:hAnsi="Arial" w:cs="Arial"/>
                <w:sz w:val="18"/>
              </w:rPr>
              <w:fldChar w:fldCharType="end"/>
            </w:r>
            <w:bookmarkEnd w:id="76"/>
          </w:p>
        </w:tc>
      </w:tr>
      <w:tr w:rsidR="006F7927" w14:paraId="02AC8762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7E6EFB52" w14:textId="77777777" w:rsidR="006F7927" w:rsidRDefault="006F7927">
            <w:pPr>
              <w:rPr>
                <w:rFonts w:ascii="Arial" w:hAnsi="Arial" w:cs="Arial"/>
                <w:sz w:val="18"/>
              </w:rPr>
            </w:pPr>
          </w:p>
        </w:tc>
      </w:tr>
      <w:tr w:rsidR="006F7927" w14:paraId="34E75D2F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2FD26131" w14:textId="77777777" w:rsidR="006F7927" w:rsidRDefault="006F7927">
            <w:pPr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>IMPORTANT:  APPLICATION MUST BE SIGNED BY BOTH THE APPLICANT AND A PARENT OR GUARDIAN.</w:t>
            </w:r>
          </w:p>
        </w:tc>
      </w:tr>
      <w:tr w:rsidR="006F7927" w14:paraId="21F1976A" w14:textId="77777777" w:rsidTr="00E2794C">
        <w:trPr>
          <w:cantSplit/>
        </w:trPr>
        <w:tc>
          <w:tcPr>
            <w:tcW w:w="9630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14:paraId="2AEEB063" w14:textId="377E763B" w:rsidR="006F7927" w:rsidRDefault="006F7927" w:rsidP="00A95A7A">
            <w:pPr>
              <w:rPr>
                <w:rFonts w:ascii="Arial" w:hAnsi="Arial" w:cs="Arial"/>
                <w:b/>
                <w:bCs/>
                <w:sz w:val="18"/>
              </w:rPr>
            </w:pPr>
            <w:r>
              <w:rPr>
                <w:rFonts w:ascii="Arial" w:hAnsi="Arial" w:cs="Arial"/>
                <w:b/>
                <w:bCs/>
                <w:sz w:val="18"/>
              </w:rPr>
              <w:t xml:space="preserve">COMPLETED APPLICATIONS MUST BE MAILED AND </w:t>
            </w:r>
            <w:r w:rsidRPr="00803E16">
              <w:rPr>
                <w:rFonts w:ascii="Arial" w:hAnsi="Arial" w:cs="Arial"/>
                <w:b/>
                <w:bCs/>
                <w:sz w:val="18"/>
                <w:u w:val="single"/>
              </w:rPr>
              <w:t>POSTMARKED ON OR BEFORE</w:t>
            </w:r>
            <w:r>
              <w:rPr>
                <w:rFonts w:ascii="Arial" w:hAnsi="Arial" w:cs="Arial"/>
                <w:b/>
                <w:bCs/>
                <w:sz w:val="18"/>
              </w:rPr>
              <w:t xml:space="preserve"> </w:t>
            </w:r>
            <w:r w:rsidR="003139D9">
              <w:rPr>
                <w:rFonts w:ascii="Arial" w:hAnsi="Arial" w:cs="Arial"/>
                <w:b/>
                <w:bCs/>
                <w:sz w:val="18"/>
              </w:rPr>
              <w:t xml:space="preserve">February 1, </w:t>
            </w:r>
            <w:r w:rsidR="00E84FBB">
              <w:rPr>
                <w:rFonts w:ascii="Arial" w:hAnsi="Arial" w:cs="Arial"/>
                <w:b/>
                <w:bCs/>
                <w:sz w:val="18"/>
              </w:rPr>
              <w:t>2025</w:t>
            </w:r>
            <w:r>
              <w:rPr>
                <w:rFonts w:ascii="Arial" w:hAnsi="Arial" w:cs="Arial"/>
                <w:b/>
                <w:bCs/>
                <w:sz w:val="18"/>
              </w:rPr>
              <w:t>.</w:t>
            </w:r>
            <w:r w:rsidR="00A95A7A">
              <w:rPr>
                <w:rFonts w:ascii="Arial" w:hAnsi="Arial" w:cs="Arial"/>
                <w:b/>
                <w:bCs/>
                <w:sz w:val="18"/>
              </w:rPr>
              <w:t xml:space="preserve">  Applications received after that date cannot be considered by the trustees.</w:t>
            </w:r>
          </w:p>
        </w:tc>
      </w:tr>
    </w:tbl>
    <w:p w14:paraId="6169C7DC" w14:textId="77777777" w:rsidR="00B3566D" w:rsidRDefault="00B3566D">
      <w:pPr>
        <w:sectPr w:rsidR="00B3566D">
          <w:footerReference w:type="default" r:id="rId7"/>
          <w:pgSz w:w="12240" w:h="15840" w:code="1"/>
          <w:pgMar w:top="317" w:right="1800" w:bottom="346" w:left="1800" w:header="720" w:footer="267" w:gutter="0"/>
          <w:cols w:space="720"/>
        </w:sectPr>
      </w:pPr>
    </w:p>
    <w:p w14:paraId="62FC6B10" w14:textId="71CEDE56" w:rsidR="00200CF6" w:rsidRDefault="00381FE9" w:rsidP="00625765">
      <w:pPr>
        <w:pStyle w:val="Title"/>
      </w:pPr>
      <w:r>
        <w:rPr>
          <w:noProof/>
        </w:rPr>
        <w:lastRenderedPageBreak/>
        <w:drawing>
          <wp:inline distT="0" distB="0" distL="0" distR="0" wp14:anchorId="5761E360" wp14:editId="619375B3">
            <wp:extent cx="6675120" cy="86385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75120" cy="863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00CF6">
      <w:pgSz w:w="12240" w:h="15840"/>
      <w:pgMar w:top="446" w:right="864" w:bottom="450" w:left="86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C1D5ED" w14:textId="77777777" w:rsidR="00960AB1" w:rsidRDefault="00960AB1">
      <w:r>
        <w:separator/>
      </w:r>
    </w:p>
  </w:endnote>
  <w:endnote w:type="continuationSeparator" w:id="0">
    <w:p w14:paraId="5C7A327B" w14:textId="77777777" w:rsidR="00960AB1" w:rsidRDefault="00960A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0A9968" w14:textId="77777777" w:rsidR="000739C0" w:rsidRDefault="000739C0">
    <w:pPr>
      <w:pStyle w:val="Footer"/>
      <w:rPr>
        <w:sz w:val="16"/>
      </w:rPr>
    </w:pPr>
    <w:r>
      <w:rPr>
        <w:sz w:val="16"/>
      </w:rPr>
      <w:t xml:space="preserve">Scholarship </w:t>
    </w:r>
    <w:proofErr w:type="spellStart"/>
    <w:r>
      <w:rPr>
        <w:sz w:val="16"/>
      </w:rPr>
      <w:t>App.dot</w:t>
    </w:r>
    <w:proofErr w:type="spellEnd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428D88" w14:textId="77777777" w:rsidR="000739C0" w:rsidRDefault="000739C0">
    <w:pPr>
      <w:pStyle w:val="Footer"/>
      <w:rPr>
        <w:sz w:val="16"/>
      </w:rPr>
    </w:pPr>
    <w:r>
      <w:rPr>
        <w:sz w:val="16"/>
      </w:rPr>
      <w:t xml:space="preserve">Scholarship </w:t>
    </w:r>
    <w:proofErr w:type="spellStart"/>
    <w:r>
      <w:rPr>
        <w:sz w:val="16"/>
      </w:rPr>
      <w:t>App.dot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69B483" w14:textId="77777777" w:rsidR="00960AB1" w:rsidRDefault="00960AB1">
      <w:r>
        <w:separator/>
      </w:r>
    </w:p>
  </w:footnote>
  <w:footnote w:type="continuationSeparator" w:id="0">
    <w:p w14:paraId="6894BC83" w14:textId="77777777" w:rsidR="00960AB1" w:rsidRDefault="00960AB1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Elaine Stone">
    <w15:presenceInfo w15:providerId="None" w15:userId="Elaine Ston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activeWritingStyle w:appName="MSWord" w:lang="en-US" w:vendorID="64" w:dllVersion="6" w:nlCheck="1" w:checkStyle="0"/>
  <w:activeWritingStyle w:appName="MSWord" w:lang="en-US" w:vendorID="64" w:dllVersion="0" w:nlCheck="1" w:checkStyle="0"/>
  <w:activeWritingStyle w:appName="MSWord" w:lang="en-US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404"/>
    <w:rsid w:val="00006050"/>
    <w:rsid w:val="00015883"/>
    <w:rsid w:val="0002073E"/>
    <w:rsid w:val="0002778A"/>
    <w:rsid w:val="000444EA"/>
    <w:rsid w:val="0006548D"/>
    <w:rsid w:val="000739C0"/>
    <w:rsid w:val="00075C2B"/>
    <w:rsid w:val="00077C19"/>
    <w:rsid w:val="00084E4D"/>
    <w:rsid w:val="0008623C"/>
    <w:rsid w:val="000C14B6"/>
    <w:rsid w:val="000C5499"/>
    <w:rsid w:val="000D77EB"/>
    <w:rsid w:val="00112E53"/>
    <w:rsid w:val="00130119"/>
    <w:rsid w:val="00131B84"/>
    <w:rsid w:val="00134489"/>
    <w:rsid w:val="001457E2"/>
    <w:rsid w:val="0014637A"/>
    <w:rsid w:val="0014738D"/>
    <w:rsid w:val="0015474F"/>
    <w:rsid w:val="0015724C"/>
    <w:rsid w:val="00166893"/>
    <w:rsid w:val="00173C68"/>
    <w:rsid w:val="00185A22"/>
    <w:rsid w:val="00194521"/>
    <w:rsid w:val="00196CEA"/>
    <w:rsid w:val="001A0E8E"/>
    <w:rsid w:val="001A37CB"/>
    <w:rsid w:val="001B1D0D"/>
    <w:rsid w:val="001B56C6"/>
    <w:rsid w:val="001F33D8"/>
    <w:rsid w:val="00200CF6"/>
    <w:rsid w:val="0020663A"/>
    <w:rsid w:val="002073E1"/>
    <w:rsid w:val="00210D2E"/>
    <w:rsid w:val="002148EC"/>
    <w:rsid w:val="00225881"/>
    <w:rsid w:val="002305D6"/>
    <w:rsid w:val="00231128"/>
    <w:rsid w:val="00244785"/>
    <w:rsid w:val="002479D8"/>
    <w:rsid w:val="0025609C"/>
    <w:rsid w:val="00263523"/>
    <w:rsid w:val="002A4F3E"/>
    <w:rsid w:val="002A705B"/>
    <w:rsid w:val="002B4606"/>
    <w:rsid w:val="002C2708"/>
    <w:rsid w:val="002C2EE1"/>
    <w:rsid w:val="002D7B19"/>
    <w:rsid w:val="002E1A74"/>
    <w:rsid w:val="00312ADE"/>
    <w:rsid w:val="003139D9"/>
    <w:rsid w:val="00337597"/>
    <w:rsid w:val="003439E8"/>
    <w:rsid w:val="003478D5"/>
    <w:rsid w:val="00355A86"/>
    <w:rsid w:val="00362E5F"/>
    <w:rsid w:val="003663E4"/>
    <w:rsid w:val="00367647"/>
    <w:rsid w:val="003678BF"/>
    <w:rsid w:val="00372BAF"/>
    <w:rsid w:val="00375B18"/>
    <w:rsid w:val="00380BAC"/>
    <w:rsid w:val="00381FE9"/>
    <w:rsid w:val="00393284"/>
    <w:rsid w:val="003A4F76"/>
    <w:rsid w:val="003B1DE3"/>
    <w:rsid w:val="003B5ACF"/>
    <w:rsid w:val="003D3546"/>
    <w:rsid w:val="003E43C9"/>
    <w:rsid w:val="003E4BD9"/>
    <w:rsid w:val="00405A0E"/>
    <w:rsid w:val="00426316"/>
    <w:rsid w:val="004535B3"/>
    <w:rsid w:val="00454FE9"/>
    <w:rsid w:val="004650E0"/>
    <w:rsid w:val="00473287"/>
    <w:rsid w:val="00481B1F"/>
    <w:rsid w:val="00484D3F"/>
    <w:rsid w:val="0048597A"/>
    <w:rsid w:val="00496556"/>
    <w:rsid w:val="004B6FAF"/>
    <w:rsid w:val="004C2379"/>
    <w:rsid w:val="004E0AEA"/>
    <w:rsid w:val="00502A5E"/>
    <w:rsid w:val="00524AA0"/>
    <w:rsid w:val="00524D31"/>
    <w:rsid w:val="00527F4E"/>
    <w:rsid w:val="00545C36"/>
    <w:rsid w:val="00546C4C"/>
    <w:rsid w:val="00556796"/>
    <w:rsid w:val="00561C10"/>
    <w:rsid w:val="005842BA"/>
    <w:rsid w:val="005968C0"/>
    <w:rsid w:val="005A595E"/>
    <w:rsid w:val="005A75A3"/>
    <w:rsid w:val="005B1AD1"/>
    <w:rsid w:val="005C318B"/>
    <w:rsid w:val="005D0026"/>
    <w:rsid w:val="005E7926"/>
    <w:rsid w:val="005F5AC5"/>
    <w:rsid w:val="005F7FCD"/>
    <w:rsid w:val="00600024"/>
    <w:rsid w:val="00603DD7"/>
    <w:rsid w:val="00612D27"/>
    <w:rsid w:val="00614418"/>
    <w:rsid w:val="00621441"/>
    <w:rsid w:val="00622384"/>
    <w:rsid w:val="00625765"/>
    <w:rsid w:val="00627278"/>
    <w:rsid w:val="00632273"/>
    <w:rsid w:val="00633755"/>
    <w:rsid w:val="0063635A"/>
    <w:rsid w:val="00642958"/>
    <w:rsid w:val="00645E6C"/>
    <w:rsid w:val="0065154D"/>
    <w:rsid w:val="006521E5"/>
    <w:rsid w:val="0066162B"/>
    <w:rsid w:val="00662A5C"/>
    <w:rsid w:val="0066317F"/>
    <w:rsid w:val="00664D09"/>
    <w:rsid w:val="0067075C"/>
    <w:rsid w:val="006765CE"/>
    <w:rsid w:val="00687214"/>
    <w:rsid w:val="006928CC"/>
    <w:rsid w:val="0069741B"/>
    <w:rsid w:val="006978FB"/>
    <w:rsid w:val="006A0100"/>
    <w:rsid w:val="006A5A10"/>
    <w:rsid w:val="006C5B92"/>
    <w:rsid w:val="006D2682"/>
    <w:rsid w:val="006D29D0"/>
    <w:rsid w:val="006D7073"/>
    <w:rsid w:val="006E3785"/>
    <w:rsid w:val="006E6142"/>
    <w:rsid w:val="006F7927"/>
    <w:rsid w:val="00700875"/>
    <w:rsid w:val="00700D1F"/>
    <w:rsid w:val="00715B27"/>
    <w:rsid w:val="0071610F"/>
    <w:rsid w:val="00723DED"/>
    <w:rsid w:val="00737F09"/>
    <w:rsid w:val="007409D4"/>
    <w:rsid w:val="007519BB"/>
    <w:rsid w:val="00754FAE"/>
    <w:rsid w:val="00756326"/>
    <w:rsid w:val="00757809"/>
    <w:rsid w:val="0076597A"/>
    <w:rsid w:val="00772B1F"/>
    <w:rsid w:val="007B7387"/>
    <w:rsid w:val="007D0F04"/>
    <w:rsid w:val="007F2CAF"/>
    <w:rsid w:val="007F3102"/>
    <w:rsid w:val="007F38CF"/>
    <w:rsid w:val="007F72AD"/>
    <w:rsid w:val="008028FA"/>
    <w:rsid w:val="00803E16"/>
    <w:rsid w:val="00812256"/>
    <w:rsid w:val="00825DAD"/>
    <w:rsid w:val="00830A60"/>
    <w:rsid w:val="00831503"/>
    <w:rsid w:val="00834850"/>
    <w:rsid w:val="008423F0"/>
    <w:rsid w:val="00842ECD"/>
    <w:rsid w:val="0085213D"/>
    <w:rsid w:val="008521B6"/>
    <w:rsid w:val="008532F2"/>
    <w:rsid w:val="00854B69"/>
    <w:rsid w:val="00886D84"/>
    <w:rsid w:val="00887072"/>
    <w:rsid w:val="008B5C40"/>
    <w:rsid w:val="008C40CD"/>
    <w:rsid w:val="008F0D38"/>
    <w:rsid w:val="008F5F7C"/>
    <w:rsid w:val="00901896"/>
    <w:rsid w:val="00910F35"/>
    <w:rsid w:val="00935900"/>
    <w:rsid w:val="009506B2"/>
    <w:rsid w:val="009522BC"/>
    <w:rsid w:val="00960AB1"/>
    <w:rsid w:val="0097753A"/>
    <w:rsid w:val="00977A24"/>
    <w:rsid w:val="00986456"/>
    <w:rsid w:val="009961EC"/>
    <w:rsid w:val="009A71EB"/>
    <w:rsid w:val="009C23D9"/>
    <w:rsid w:val="009C6794"/>
    <w:rsid w:val="009D7968"/>
    <w:rsid w:val="009E0438"/>
    <w:rsid w:val="009E1108"/>
    <w:rsid w:val="009E3399"/>
    <w:rsid w:val="009E52E2"/>
    <w:rsid w:val="009E5504"/>
    <w:rsid w:val="00A04539"/>
    <w:rsid w:val="00A060BF"/>
    <w:rsid w:val="00A070DE"/>
    <w:rsid w:val="00A07BF4"/>
    <w:rsid w:val="00A20B25"/>
    <w:rsid w:val="00A431FA"/>
    <w:rsid w:val="00A50174"/>
    <w:rsid w:val="00A634CC"/>
    <w:rsid w:val="00A834E1"/>
    <w:rsid w:val="00A8685F"/>
    <w:rsid w:val="00A91E8C"/>
    <w:rsid w:val="00A925EB"/>
    <w:rsid w:val="00A95A7A"/>
    <w:rsid w:val="00AA312D"/>
    <w:rsid w:val="00AA5DD3"/>
    <w:rsid w:val="00AC3725"/>
    <w:rsid w:val="00AE2318"/>
    <w:rsid w:val="00AE5518"/>
    <w:rsid w:val="00AF2170"/>
    <w:rsid w:val="00B026B1"/>
    <w:rsid w:val="00B2105F"/>
    <w:rsid w:val="00B21388"/>
    <w:rsid w:val="00B21D1A"/>
    <w:rsid w:val="00B32F41"/>
    <w:rsid w:val="00B3566D"/>
    <w:rsid w:val="00B4187A"/>
    <w:rsid w:val="00B52492"/>
    <w:rsid w:val="00B55474"/>
    <w:rsid w:val="00B55DD5"/>
    <w:rsid w:val="00B6434F"/>
    <w:rsid w:val="00B64B53"/>
    <w:rsid w:val="00B67A66"/>
    <w:rsid w:val="00B71AAA"/>
    <w:rsid w:val="00B803FC"/>
    <w:rsid w:val="00B93404"/>
    <w:rsid w:val="00BA4956"/>
    <w:rsid w:val="00BB1E8C"/>
    <w:rsid w:val="00BC0C49"/>
    <w:rsid w:val="00BD6413"/>
    <w:rsid w:val="00C05121"/>
    <w:rsid w:val="00C22CDA"/>
    <w:rsid w:val="00C33C3B"/>
    <w:rsid w:val="00C365DC"/>
    <w:rsid w:val="00C40498"/>
    <w:rsid w:val="00C4621B"/>
    <w:rsid w:val="00C56D75"/>
    <w:rsid w:val="00C60CC0"/>
    <w:rsid w:val="00C62257"/>
    <w:rsid w:val="00C64EF5"/>
    <w:rsid w:val="00C81AAD"/>
    <w:rsid w:val="00C860EE"/>
    <w:rsid w:val="00C873A3"/>
    <w:rsid w:val="00C94812"/>
    <w:rsid w:val="00CA26D4"/>
    <w:rsid w:val="00CA55DD"/>
    <w:rsid w:val="00CC435C"/>
    <w:rsid w:val="00CC67A2"/>
    <w:rsid w:val="00CD4135"/>
    <w:rsid w:val="00CD6C61"/>
    <w:rsid w:val="00CD7AE8"/>
    <w:rsid w:val="00CF1C05"/>
    <w:rsid w:val="00CF5C33"/>
    <w:rsid w:val="00D020A6"/>
    <w:rsid w:val="00D02A9B"/>
    <w:rsid w:val="00D1759A"/>
    <w:rsid w:val="00D31976"/>
    <w:rsid w:val="00D605E0"/>
    <w:rsid w:val="00D92E0F"/>
    <w:rsid w:val="00D96C1D"/>
    <w:rsid w:val="00DA09CF"/>
    <w:rsid w:val="00DA1F96"/>
    <w:rsid w:val="00DA2DDC"/>
    <w:rsid w:val="00DB7513"/>
    <w:rsid w:val="00DC1508"/>
    <w:rsid w:val="00DD49EE"/>
    <w:rsid w:val="00E00B90"/>
    <w:rsid w:val="00E02DA7"/>
    <w:rsid w:val="00E04012"/>
    <w:rsid w:val="00E0429A"/>
    <w:rsid w:val="00E2794C"/>
    <w:rsid w:val="00E44DF2"/>
    <w:rsid w:val="00E457C0"/>
    <w:rsid w:val="00E50D72"/>
    <w:rsid w:val="00E64FD1"/>
    <w:rsid w:val="00E6796E"/>
    <w:rsid w:val="00E7179F"/>
    <w:rsid w:val="00E75E56"/>
    <w:rsid w:val="00E843D0"/>
    <w:rsid w:val="00E84FBB"/>
    <w:rsid w:val="00E87DF9"/>
    <w:rsid w:val="00E91F00"/>
    <w:rsid w:val="00EB05D4"/>
    <w:rsid w:val="00EB5AD1"/>
    <w:rsid w:val="00EB6F98"/>
    <w:rsid w:val="00ED09F3"/>
    <w:rsid w:val="00ED4568"/>
    <w:rsid w:val="00ED465A"/>
    <w:rsid w:val="00EF0A8E"/>
    <w:rsid w:val="00EF29D5"/>
    <w:rsid w:val="00F07619"/>
    <w:rsid w:val="00F23FA6"/>
    <w:rsid w:val="00F30ED0"/>
    <w:rsid w:val="00F321ED"/>
    <w:rsid w:val="00F32633"/>
    <w:rsid w:val="00F440CB"/>
    <w:rsid w:val="00F57697"/>
    <w:rsid w:val="00F62007"/>
    <w:rsid w:val="00F7353B"/>
    <w:rsid w:val="00F80AF9"/>
    <w:rsid w:val="00F81073"/>
    <w:rsid w:val="00F97437"/>
    <w:rsid w:val="00FA127C"/>
    <w:rsid w:val="00FA254A"/>
    <w:rsid w:val="00FA6303"/>
    <w:rsid w:val="00FA74E1"/>
    <w:rsid w:val="00FD1318"/>
    <w:rsid w:val="00FD18ED"/>
    <w:rsid w:val="00FE10B2"/>
    <w:rsid w:val="00FF2EB9"/>
    <w:rsid w:val="00FF4A50"/>
    <w:rsid w:val="00FF74E7"/>
    <w:rsid w:val="00FF7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PostalCode"/>
  <w:smartTagType w:namespaceuri="urn:schemas-microsoft-com:office:smarttags" w:name="City"/>
  <w:smartTagType w:namespaceuri="urn:schemas-microsoft-com:office:smarttags" w:name="place"/>
  <w:smartTagType w:namespaceuri="urn:schemas-microsoft-com:office:smarttags" w:name="State"/>
  <w:shapeDefaults>
    <o:shapedefaults v:ext="edit" spidmax="2050"/>
    <o:shapelayout v:ext="edit">
      <o:idmap v:ext="edit" data="2"/>
    </o:shapelayout>
  </w:shapeDefaults>
  <w:decimalSymbol w:val="."/>
  <w:listSeparator w:val=","/>
  <w14:docId w14:val="212FACBB"/>
  <w15:chartTrackingRefBased/>
  <w15:docId w15:val="{FA725F75-2E43-49B3-A613-6762AB0CD5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table" w:styleId="TableGrid">
    <w:name w:val="Table Grid"/>
    <w:basedOn w:val="TableNormal"/>
    <w:rsid w:val="00F23FA6"/>
    <w:rPr>
      <w:rFonts w:ascii="Times" w:eastAsia="Times" w:hAnsi="Tim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qFormat/>
    <w:rsid w:val="00B3566D"/>
    <w:pPr>
      <w:jc w:val="center"/>
    </w:pPr>
    <w:rPr>
      <w:b/>
      <w:sz w:val="20"/>
      <w:u w:val="single"/>
    </w:rPr>
  </w:style>
  <w:style w:type="paragraph" w:styleId="BodyText">
    <w:name w:val="Body Text"/>
    <w:basedOn w:val="Normal"/>
    <w:rsid w:val="00B3566D"/>
    <w:rPr>
      <w:sz w:val="18"/>
    </w:rPr>
  </w:style>
  <w:style w:type="paragraph" w:styleId="BalloonText">
    <w:name w:val="Balloon Text"/>
    <w:basedOn w:val="Normal"/>
    <w:semiHidden/>
    <w:rsid w:val="007519BB"/>
    <w:rPr>
      <w:rFonts w:ascii="Tahoma" w:hAnsi="Tahoma" w:cs="Tahoma"/>
      <w:sz w:val="16"/>
      <w:szCs w:val="16"/>
    </w:rPr>
  </w:style>
  <w:style w:type="table" w:styleId="TableGrid8">
    <w:name w:val="Table Grid 8"/>
    <w:basedOn w:val="TableNormal"/>
    <w:rsid w:val="00B71AAA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Hyperlink">
    <w:name w:val="Hyperlink"/>
    <w:rsid w:val="002A70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microsoft.com/office/2011/relationships/people" Target="people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Harms-Garman\Local%20Settings\Temporary%20Internet%20Files\OLK9E\Scholarship%20App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Scholarship App.dot</Template>
  <TotalTime>0</TotalTime>
  <Pages>5</Pages>
  <Words>1067</Words>
  <Characters>5837</Characters>
  <Application>Microsoft Office Word</Application>
  <DocSecurity>0</DocSecurity>
  <Lines>454</Lines>
  <Paragraphs>212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General Guidelines Scholarship Application FORM</vt:lpstr>
    </vt:vector>
  </TitlesOfParts>
  <Company/>
  <LinksUpToDate>false</LinksUpToDate>
  <CharactersWithSpaces>6772</CharactersWithSpaces>
  <SharedDoc>false</SharedDoc>
  <HLinks>
    <vt:vector size="6" baseType="variant">
      <vt:variant>
        <vt:i4>1966140</vt:i4>
      </vt:variant>
      <vt:variant>
        <vt:i4>228</vt:i4>
      </vt:variant>
      <vt:variant>
        <vt:i4>0</vt:i4>
      </vt:variant>
      <vt:variant>
        <vt:i4>5</vt:i4>
      </vt:variant>
      <vt:variant>
        <vt:lpwstr>mailto:fultonfb@att.net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General Guidelines Scholarship Application FORM</dc:title>
  <dc:subject/>
  <dc:creator>Carol Harms-Garman</dc:creator>
  <cp:keywords/>
  <dc:description>This is for form purposes only for submitting to CFBs as a template.</dc:description>
  <cp:lastModifiedBy>Elaine Stone</cp:lastModifiedBy>
  <cp:revision>2</cp:revision>
  <cp:lastPrinted>2022-02-04T18:56:00Z</cp:lastPrinted>
  <dcterms:created xsi:type="dcterms:W3CDTF">2025-12-04T16:22:00Z</dcterms:created>
  <dcterms:modified xsi:type="dcterms:W3CDTF">2025-12-04T16:22:00Z</dcterms:modified>
</cp:coreProperties>
</file>